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F0A532F">
      <w:pPr>
        <w:adjustRightInd w:val="0"/>
        <w:snapToGrid w:val="0"/>
        <w:spacing w:line="580" w:lineRule="exact"/>
        <w:jc w:val="left"/>
        <w:rPr>
          <w:rFonts w:hint="eastAsia" w:ascii="黑体" w:hAnsi="黑体" w:eastAsia="黑体" w:cs="黑体"/>
          <w:sz w:val="32"/>
        </w:rPr>
      </w:pPr>
      <w:r>
        <w:rPr>
          <w:rFonts w:hint="eastAsia" w:ascii="黑体" w:hAnsi="黑体" w:eastAsia="黑体" w:cs="黑体"/>
          <w:sz w:val="32"/>
        </w:rPr>
        <w:t>附件</w:t>
      </w:r>
    </w:p>
    <w:p w14:paraId="588AED9A">
      <w:pPr>
        <w:adjustRightInd w:val="0"/>
        <w:snapToGrid w:val="0"/>
        <w:spacing w:line="580" w:lineRule="exact"/>
        <w:jc w:val="center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</w:rPr>
        <w:t>苏州市工伤预防调整专家名单</w:t>
      </w:r>
    </w:p>
    <w:p w14:paraId="52CBA303">
      <w:pPr>
        <w:adjustRightInd w:val="0"/>
        <w:snapToGrid w:val="0"/>
        <w:spacing w:line="580" w:lineRule="exact"/>
        <w:jc w:val="left"/>
        <w:rPr>
          <w:rFonts w:ascii="华文仿宋" w:hAnsi="华文仿宋" w:eastAsia="华文仿宋" w:cs="华文仿宋"/>
          <w:color w:val="auto"/>
          <w:sz w:val="32"/>
          <w:szCs w:val="32"/>
        </w:rPr>
      </w:pPr>
      <w:r>
        <w:rPr>
          <w:rFonts w:ascii="仿宋_GB2312" w:hAnsi="仿宋_GB2312" w:eastAsia="仿宋_GB2312" w:cs="仿宋_GB2312"/>
          <w:color w:val="auto"/>
          <w:sz w:val="32"/>
          <w:szCs w:val="32"/>
        </w:rPr>
        <w:t xml:space="preserve">                                             </w:t>
      </w:r>
    </w:p>
    <w:tbl>
      <w:tblPr>
        <w:tblStyle w:val="10"/>
        <w:tblW w:w="82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4"/>
        <w:gridCol w:w="1110"/>
        <w:gridCol w:w="598"/>
        <w:gridCol w:w="1185"/>
        <w:gridCol w:w="1385"/>
        <w:gridCol w:w="3275"/>
      </w:tblGrid>
      <w:tr w14:paraId="04A6F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vAlign w:val="center"/>
          </w:tcPr>
          <w:p w14:paraId="44EC8E6D">
            <w:pPr>
              <w:adjustRightInd w:val="0"/>
              <w:snapToGrid w:val="0"/>
              <w:spacing w:line="320" w:lineRule="exact"/>
              <w:jc w:val="center"/>
              <w:rPr>
                <w:rFonts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序号</w:t>
            </w:r>
          </w:p>
        </w:tc>
        <w:tc>
          <w:tcPr>
            <w:tcW w:w="1110" w:type="dxa"/>
            <w:vAlign w:val="center"/>
          </w:tcPr>
          <w:p w14:paraId="5C0ADD52">
            <w:pPr>
              <w:adjustRightInd w:val="0"/>
              <w:snapToGrid w:val="0"/>
              <w:spacing w:line="320" w:lineRule="exact"/>
              <w:jc w:val="center"/>
              <w:rPr>
                <w:rFonts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姓名</w:t>
            </w:r>
          </w:p>
        </w:tc>
        <w:tc>
          <w:tcPr>
            <w:tcW w:w="598" w:type="dxa"/>
            <w:vAlign w:val="center"/>
          </w:tcPr>
          <w:p w14:paraId="466B689D">
            <w:pPr>
              <w:adjustRightInd w:val="0"/>
              <w:snapToGrid w:val="0"/>
              <w:spacing w:line="320" w:lineRule="exact"/>
              <w:jc w:val="center"/>
              <w:rPr>
                <w:rFonts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性别</w:t>
            </w:r>
          </w:p>
        </w:tc>
        <w:tc>
          <w:tcPr>
            <w:tcW w:w="1185" w:type="dxa"/>
            <w:vAlign w:val="center"/>
          </w:tcPr>
          <w:p w14:paraId="39670B11">
            <w:pPr>
              <w:adjustRightInd w:val="0"/>
              <w:snapToGrid w:val="0"/>
              <w:spacing w:line="320" w:lineRule="exact"/>
              <w:jc w:val="center"/>
              <w:rPr>
                <w:rFonts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职称</w:t>
            </w:r>
          </w:p>
        </w:tc>
        <w:tc>
          <w:tcPr>
            <w:tcW w:w="1385" w:type="dxa"/>
            <w:vAlign w:val="center"/>
          </w:tcPr>
          <w:p w14:paraId="657F09A1">
            <w:pPr>
              <w:adjustRightInd w:val="0"/>
              <w:snapToGrid w:val="0"/>
              <w:spacing w:line="320" w:lineRule="exact"/>
              <w:jc w:val="center"/>
              <w:rPr>
                <w:rFonts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职务</w:t>
            </w:r>
          </w:p>
        </w:tc>
        <w:tc>
          <w:tcPr>
            <w:tcW w:w="3275" w:type="dxa"/>
            <w:vAlign w:val="center"/>
          </w:tcPr>
          <w:p w14:paraId="74D5508D">
            <w:pPr>
              <w:adjustRightInd w:val="0"/>
              <w:snapToGrid w:val="0"/>
              <w:spacing w:line="320" w:lineRule="exact"/>
              <w:jc w:val="center"/>
              <w:rPr>
                <w:rFonts w:ascii="仿宋_GB2312" w:hAnsi="仿宋_GB2312" w:eastAsia="仿宋_GB2312" w:cs="仿宋_GB2312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</w:rPr>
              <w:t>拥有国家资格证书</w:t>
            </w:r>
            <w:r>
              <w:rPr>
                <w:rFonts w:hint="eastAsia" w:ascii="仿宋_GB2312" w:hAnsi="仿宋_GB2312" w:eastAsia="仿宋_GB2312" w:cs="仿宋_GB2312"/>
                <w:color w:val="auto"/>
                <w:sz w:val="28"/>
                <w:szCs w:val="28"/>
                <w:lang w:val="en-US" w:eastAsia="zh-CN"/>
              </w:rPr>
              <w:t>等</w:t>
            </w:r>
          </w:p>
        </w:tc>
      </w:tr>
      <w:tr w14:paraId="67E143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75AA5E3F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</w:rPr>
              <w:t>1</w:t>
            </w:r>
          </w:p>
        </w:tc>
        <w:tc>
          <w:tcPr>
            <w:tcW w:w="1110" w:type="dxa"/>
            <w:vAlign w:val="center"/>
          </w:tcPr>
          <w:p w14:paraId="28DB129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杨云</w:t>
            </w:r>
          </w:p>
        </w:tc>
        <w:tc>
          <w:tcPr>
            <w:tcW w:w="598" w:type="dxa"/>
            <w:vAlign w:val="center"/>
          </w:tcPr>
          <w:p w14:paraId="3FF99D1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28BBED0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385" w:type="dxa"/>
            <w:vAlign w:val="center"/>
          </w:tcPr>
          <w:p w14:paraId="00E8E12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副主任</w:t>
            </w:r>
          </w:p>
        </w:tc>
        <w:tc>
          <w:tcPr>
            <w:tcW w:w="3275" w:type="dxa"/>
            <w:vAlign w:val="center"/>
          </w:tcPr>
          <w:p w14:paraId="3872F89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工伤预防8年</w:t>
            </w:r>
          </w:p>
          <w:p w14:paraId="689902A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心理咨询师</w:t>
            </w:r>
          </w:p>
        </w:tc>
      </w:tr>
      <w:tr w14:paraId="1B0B6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center"/>
          </w:tcPr>
          <w:p w14:paraId="58157286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110" w:type="dxa"/>
            <w:vAlign w:val="center"/>
          </w:tcPr>
          <w:p w14:paraId="3720581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何德开</w:t>
            </w:r>
          </w:p>
        </w:tc>
        <w:tc>
          <w:tcPr>
            <w:tcW w:w="598" w:type="dxa"/>
            <w:vAlign w:val="center"/>
          </w:tcPr>
          <w:p w14:paraId="3BCBB70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7125C39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高级讲师</w:t>
            </w:r>
          </w:p>
        </w:tc>
        <w:tc>
          <w:tcPr>
            <w:tcW w:w="1385" w:type="dxa"/>
            <w:vAlign w:val="center"/>
          </w:tcPr>
          <w:p w14:paraId="0E11ECE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工会副主席</w:t>
            </w:r>
          </w:p>
        </w:tc>
        <w:tc>
          <w:tcPr>
            <w:tcW w:w="3275" w:type="dxa"/>
            <w:vAlign w:val="center"/>
          </w:tcPr>
          <w:p w14:paraId="36E86B2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安全、就业技能培训19年</w:t>
            </w:r>
          </w:p>
        </w:tc>
      </w:tr>
      <w:tr w14:paraId="0C304C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04318482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F17FE8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侯肖熠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54AD27B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374F24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中级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5858B88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二级主任科员</w:t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12D2FAE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社会保险基金管理8年</w:t>
            </w:r>
          </w:p>
        </w:tc>
      </w:tr>
      <w:tr w14:paraId="0E893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33F3B1C0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7DD83F3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瞿锡泉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0577ED9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1E6493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工程师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0775253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三级主任科员</w:t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33D5E75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安全生产劳动保护9年</w:t>
            </w:r>
          </w:p>
        </w:tc>
      </w:tr>
      <w:tr w14:paraId="5E307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3AEE349C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110" w:type="dxa"/>
            <w:vAlign w:val="center"/>
          </w:tcPr>
          <w:p w14:paraId="0BC5B47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姚建华</w:t>
            </w:r>
          </w:p>
        </w:tc>
        <w:tc>
          <w:tcPr>
            <w:tcW w:w="598" w:type="dxa"/>
            <w:vAlign w:val="center"/>
          </w:tcPr>
          <w:p w14:paraId="45644E3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263A5AC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主任医师</w:t>
            </w:r>
          </w:p>
        </w:tc>
        <w:tc>
          <w:tcPr>
            <w:tcW w:w="1385" w:type="dxa"/>
            <w:vAlign w:val="center"/>
          </w:tcPr>
          <w:p w14:paraId="2D23906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科长</w:t>
            </w:r>
          </w:p>
        </w:tc>
        <w:tc>
          <w:tcPr>
            <w:tcW w:w="3275" w:type="dxa"/>
            <w:vAlign w:val="center"/>
          </w:tcPr>
          <w:p w14:paraId="7F39769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医师资格/执业证书</w:t>
            </w:r>
          </w:p>
        </w:tc>
      </w:tr>
      <w:tr w14:paraId="032AA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629C9A88">
            <w:pPr>
              <w:adjustRightInd w:val="0"/>
              <w:snapToGrid w:val="0"/>
              <w:spacing w:line="580" w:lineRule="exact"/>
              <w:jc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110" w:type="dxa"/>
            <w:vAlign w:val="center"/>
          </w:tcPr>
          <w:p w14:paraId="55F6B42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邓红平</w:t>
            </w:r>
          </w:p>
        </w:tc>
        <w:tc>
          <w:tcPr>
            <w:tcW w:w="598" w:type="dxa"/>
            <w:vAlign w:val="center"/>
          </w:tcPr>
          <w:p w14:paraId="044AB2A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7C2D9C4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副主任</w:t>
            </w:r>
          </w:p>
          <w:p w14:paraId="59E8121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医师</w:t>
            </w:r>
          </w:p>
        </w:tc>
        <w:tc>
          <w:tcPr>
            <w:tcW w:w="1385" w:type="dxa"/>
            <w:vAlign w:val="center"/>
          </w:tcPr>
          <w:p w14:paraId="49A5DC9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副科长</w:t>
            </w:r>
          </w:p>
        </w:tc>
        <w:tc>
          <w:tcPr>
            <w:tcW w:w="3275" w:type="dxa"/>
            <w:vAlign w:val="center"/>
          </w:tcPr>
          <w:p w14:paraId="2564319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医师资格/执业证书</w:t>
            </w:r>
          </w:p>
        </w:tc>
      </w:tr>
      <w:tr w14:paraId="0B8FD2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2E81FA0D">
            <w:pPr>
              <w:adjustRightInd w:val="0"/>
              <w:snapToGrid w:val="0"/>
              <w:spacing w:line="580" w:lineRule="exact"/>
              <w:jc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110" w:type="dxa"/>
            <w:vAlign w:val="center"/>
          </w:tcPr>
          <w:p w14:paraId="00F7702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杨跃新</w:t>
            </w:r>
          </w:p>
        </w:tc>
        <w:tc>
          <w:tcPr>
            <w:tcW w:w="598" w:type="dxa"/>
            <w:vAlign w:val="center"/>
          </w:tcPr>
          <w:p w14:paraId="351DD26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73A6B6A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主任医师</w:t>
            </w:r>
          </w:p>
        </w:tc>
        <w:tc>
          <w:tcPr>
            <w:tcW w:w="1385" w:type="dxa"/>
            <w:vAlign w:val="center"/>
          </w:tcPr>
          <w:p w14:paraId="0D30014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副科长</w:t>
            </w:r>
          </w:p>
        </w:tc>
        <w:tc>
          <w:tcPr>
            <w:tcW w:w="3275" w:type="dxa"/>
            <w:vAlign w:val="center"/>
          </w:tcPr>
          <w:p w14:paraId="2CB9075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医师资格/执业证书</w:t>
            </w:r>
          </w:p>
        </w:tc>
      </w:tr>
      <w:tr w14:paraId="1C0652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68DCFCD4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110" w:type="dxa"/>
            <w:vAlign w:val="center"/>
          </w:tcPr>
          <w:p w14:paraId="7A29295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刘杰</w:t>
            </w:r>
          </w:p>
        </w:tc>
        <w:tc>
          <w:tcPr>
            <w:tcW w:w="598" w:type="dxa"/>
            <w:vAlign w:val="center"/>
          </w:tcPr>
          <w:p w14:paraId="58B80A9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6B5043C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主任医师</w:t>
            </w:r>
          </w:p>
        </w:tc>
        <w:tc>
          <w:tcPr>
            <w:tcW w:w="1385" w:type="dxa"/>
            <w:vAlign w:val="center"/>
          </w:tcPr>
          <w:p w14:paraId="7AEB1D8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科主任</w:t>
            </w:r>
          </w:p>
        </w:tc>
        <w:tc>
          <w:tcPr>
            <w:tcW w:w="3275" w:type="dxa"/>
            <w:vAlign w:val="center"/>
          </w:tcPr>
          <w:p w14:paraId="122465D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医师资格/执业证书</w:t>
            </w:r>
          </w:p>
        </w:tc>
      </w:tr>
      <w:tr w14:paraId="63CE9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3038D31E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110" w:type="dxa"/>
            <w:vAlign w:val="center"/>
          </w:tcPr>
          <w:p w14:paraId="452AED1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孔玉林</w:t>
            </w:r>
          </w:p>
        </w:tc>
        <w:tc>
          <w:tcPr>
            <w:tcW w:w="598" w:type="dxa"/>
            <w:vAlign w:val="center"/>
          </w:tcPr>
          <w:p w14:paraId="3EBD756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76AC419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主任医师</w:t>
            </w:r>
          </w:p>
        </w:tc>
        <w:tc>
          <w:tcPr>
            <w:tcW w:w="1385" w:type="dxa"/>
            <w:vAlign w:val="center"/>
          </w:tcPr>
          <w:p w14:paraId="78BCA90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科副主任、主持工作</w:t>
            </w:r>
          </w:p>
        </w:tc>
        <w:tc>
          <w:tcPr>
            <w:tcW w:w="3275" w:type="dxa"/>
            <w:vAlign w:val="center"/>
          </w:tcPr>
          <w:p w14:paraId="6F1509F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医师资格/执业证书</w:t>
            </w:r>
          </w:p>
        </w:tc>
      </w:tr>
      <w:tr w14:paraId="3C8C8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2B9EBFA5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110" w:type="dxa"/>
            <w:vAlign w:val="center"/>
          </w:tcPr>
          <w:p w14:paraId="39EC2D5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徐敏</w:t>
            </w:r>
          </w:p>
        </w:tc>
        <w:tc>
          <w:tcPr>
            <w:tcW w:w="598" w:type="dxa"/>
            <w:vAlign w:val="center"/>
          </w:tcPr>
          <w:p w14:paraId="1321C9E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女</w:t>
            </w:r>
          </w:p>
        </w:tc>
        <w:tc>
          <w:tcPr>
            <w:tcW w:w="1185" w:type="dxa"/>
            <w:vAlign w:val="center"/>
          </w:tcPr>
          <w:p w14:paraId="515AD3F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副主任</w:t>
            </w:r>
          </w:p>
          <w:p w14:paraId="4578530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护师</w:t>
            </w:r>
          </w:p>
        </w:tc>
        <w:tc>
          <w:tcPr>
            <w:tcW w:w="1385" w:type="dxa"/>
            <w:vAlign w:val="center"/>
          </w:tcPr>
          <w:p w14:paraId="7EC9324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副主任、主持工作</w:t>
            </w:r>
          </w:p>
        </w:tc>
        <w:tc>
          <w:tcPr>
            <w:tcW w:w="3275" w:type="dxa"/>
            <w:vAlign w:val="top"/>
          </w:tcPr>
          <w:p w14:paraId="0EEDE4E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中华人民共和国护士执业证书</w:t>
            </w:r>
          </w:p>
        </w:tc>
      </w:tr>
      <w:tr w14:paraId="79DF01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39E14108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1110" w:type="dxa"/>
            <w:vAlign w:val="center"/>
          </w:tcPr>
          <w:p w14:paraId="26D6885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蔡小军</w:t>
            </w:r>
          </w:p>
        </w:tc>
        <w:tc>
          <w:tcPr>
            <w:tcW w:w="598" w:type="dxa"/>
            <w:vAlign w:val="center"/>
          </w:tcPr>
          <w:p w14:paraId="3731A50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5CD7ED7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高级工程师</w:t>
            </w:r>
          </w:p>
        </w:tc>
        <w:tc>
          <w:tcPr>
            <w:tcW w:w="1385" w:type="dxa"/>
            <w:vAlign w:val="center"/>
          </w:tcPr>
          <w:p w14:paraId="006B3A7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技术总工</w:t>
            </w:r>
          </w:p>
        </w:tc>
        <w:tc>
          <w:tcPr>
            <w:tcW w:w="3275" w:type="dxa"/>
            <w:vAlign w:val="top"/>
          </w:tcPr>
          <w:p w14:paraId="0C016DD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注册安全工程师、评价师、二级建造师、企业培训师</w:t>
            </w:r>
          </w:p>
        </w:tc>
      </w:tr>
      <w:tr w14:paraId="340E8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56A05D19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1110" w:type="dxa"/>
            <w:vAlign w:val="center"/>
          </w:tcPr>
          <w:p w14:paraId="140E92D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季春华</w:t>
            </w:r>
          </w:p>
        </w:tc>
        <w:tc>
          <w:tcPr>
            <w:tcW w:w="598" w:type="dxa"/>
            <w:vAlign w:val="center"/>
          </w:tcPr>
          <w:p w14:paraId="0E9C157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3DCE186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高级工程师</w:t>
            </w:r>
          </w:p>
        </w:tc>
        <w:tc>
          <w:tcPr>
            <w:tcW w:w="1385" w:type="dxa"/>
            <w:vAlign w:val="center"/>
          </w:tcPr>
          <w:p w14:paraId="19D0E62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评价负责人</w:t>
            </w:r>
          </w:p>
        </w:tc>
        <w:tc>
          <w:tcPr>
            <w:tcW w:w="3275" w:type="dxa"/>
            <w:vAlign w:val="top"/>
          </w:tcPr>
          <w:p w14:paraId="501D725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注册安全工程师、一级安全评价师、建筑物消防员</w:t>
            </w:r>
          </w:p>
        </w:tc>
      </w:tr>
      <w:tr w14:paraId="49A9A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6C56B466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1110" w:type="dxa"/>
            <w:vAlign w:val="center"/>
          </w:tcPr>
          <w:p w14:paraId="532570D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龚骏才</w:t>
            </w:r>
          </w:p>
        </w:tc>
        <w:tc>
          <w:tcPr>
            <w:tcW w:w="598" w:type="dxa"/>
            <w:vAlign w:val="center"/>
          </w:tcPr>
          <w:p w14:paraId="7F6062C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765DF0F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高级工程师</w:t>
            </w:r>
          </w:p>
        </w:tc>
        <w:tc>
          <w:tcPr>
            <w:tcW w:w="1385" w:type="dxa"/>
            <w:vAlign w:val="center"/>
          </w:tcPr>
          <w:p w14:paraId="0A9EABA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技术总监</w:t>
            </w:r>
          </w:p>
        </w:tc>
        <w:tc>
          <w:tcPr>
            <w:tcW w:w="3275" w:type="dxa"/>
            <w:vAlign w:val="top"/>
          </w:tcPr>
          <w:p w14:paraId="4C8BEAB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注册安全工程师、评价师、安全与应急管理培训教师</w:t>
            </w:r>
          </w:p>
        </w:tc>
      </w:tr>
      <w:tr w14:paraId="1CCAD3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84" w:type="dxa"/>
            <w:shd w:val="clear" w:color="auto" w:fill="auto"/>
            <w:vAlign w:val="top"/>
          </w:tcPr>
          <w:p w14:paraId="5AA2878B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1110" w:type="dxa"/>
            <w:vAlign w:val="center"/>
          </w:tcPr>
          <w:p w14:paraId="391653F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张桃林</w:t>
            </w:r>
          </w:p>
        </w:tc>
        <w:tc>
          <w:tcPr>
            <w:tcW w:w="598" w:type="dxa"/>
            <w:vAlign w:val="center"/>
          </w:tcPr>
          <w:p w14:paraId="6A6C299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077F790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高级工程师</w:t>
            </w:r>
          </w:p>
        </w:tc>
        <w:tc>
          <w:tcPr>
            <w:tcW w:w="1385" w:type="dxa"/>
            <w:vAlign w:val="center"/>
          </w:tcPr>
          <w:p w14:paraId="122CB08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工程师</w:t>
            </w:r>
          </w:p>
        </w:tc>
        <w:tc>
          <w:tcPr>
            <w:tcW w:w="3275" w:type="dxa"/>
            <w:vAlign w:val="top"/>
          </w:tcPr>
          <w:p w14:paraId="012228E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注册安全工程师、一级建造师</w:t>
            </w:r>
          </w:p>
        </w:tc>
      </w:tr>
      <w:tr w14:paraId="65FE93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5F31F416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1110" w:type="dxa"/>
            <w:vAlign w:val="center"/>
          </w:tcPr>
          <w:p w14:paraId="6A680F5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王军</w:t>
            </w:r>
          </w:p>
        </w:tc>
        <w:tc>
          <w:tcPr>
            <w:tcW w:w="598" w:type="dxa"/>
            <w:vAlign w:val="center"/>
          </w:tcPr>
          <w:p w14:paraId="2CC7F43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26E8608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高级工程师</w:t>
            </w:r>
          </w:p>
        </w:tc>
        <w:tc>
          <w:tcPr>
            <w:tcW w:w="1385" w:type="dxa"/>
            <w:vAlign w:val="center"/>
          </w:tcPr>
          <w:p w14:paraId="2A19F77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工程师</w:t>
            </w:r>
          </w:p>
        </w:tc>
        <w:tc>
          <w:tcPr>
            <w:tcW w:w="3275" w:type="dxa"/>
            <w:vAlign w:val="top"/>
          </w:tcPr>
          <w:p w14:paraId="36EE0E6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注册安全工程师、评审员、二级建造师</w:t>
            </w:r>
          </w:p>
        </w:tc>
      </w:tr>
      <w:tr w14:paraId="57FF7F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23C5793A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1110" w:type="dxa"/>
            <w:vAlign w:val="center"/>
          </w:tcPr>
          <w:p w14:paraId="407FD9D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戚志强</w:t>
            </w:r>
          </w:p>
        </w:tc>
        <w:tc>
          <w:tcPr>
            <w:tcW w:w="598" w:type="dxa"/>
            <w:vAlign w:val="center"/>
          </w:tcPr>
          <w:p w14:paraId="221AC04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023A56C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高级工程师</w:t>
            </w:r>
          </w:p>
        </w:tc>
        <w:tc>
          <w:tcPr>
            <w:tcW w:w="1385" w:type="dxa"/>
            <w:vAlign w:val="center"/>
          </w:tcPr>
          <w:p w14:paraId="2FA3069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lang w:val="en-US" w:eastAsia="zh-CN"/>
              </w:rPr>
              <w:t>EHS经理</w:t>
            </w:r>
          </w:p>
        </w:tc>
        <w:tc>
          <w:tcPr>
            <w:tcW w:w="3275" w:type="dxa"/>
            <w:vAlign w:val="center"/>
          </w:tcPr>
          <w:p w14:paraId="0DC506C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国家注册安全工程师</w:t>
            </w:r>
          </w:p>
          <w:p w14:paraId="40564E5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一级安全评价师</w:t>
            </w:r>
          </w:p>
        </w:tc>
      </w:tr>
      <w:tr w14:paraId="5B1061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</w:trPr>
        <w:tc>
          <w:tcPr>
            <w:tcW w:w="684" w:type="dxa"/>
            <w:shd w:val="clear" w:color="auto" w:fill="auto"/>
            <w:vAlign w:val="top"/>
          </w:tcPr>
          <w:p w14:paraId="0C15E94F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17</w:t>
            </w:r>
          </w:p>
        </w:tc>
        <w:tc>
          <w:tcPr>
            <w:tcW w:w="1110" w:type="dxa"/>
            <w:vAlign w:val="center"/>
          </w:tcPr>
          <w:p w14:paraId="6194A33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吴晓启</w:t>
            </w:r>
          </w:p>
        </w:tc>
        <w:tc>
          <w:tcPr>
            <w:tcW w:w="598" w:type="dxa"/>
            <w:vAlign w:val="center"/>
          </w:tcPr>
          <w:p w14:paraId="63D8C94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209059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高级工程师</w:t>
            </w:r>
          </w:p>
        </w:tc>
        <w:tc>
          <w:tcPr>
            <w:tcW w:w="1385" w:type="dxa"/>
            <w:vAlign w:val="center"/>
          </w:tcPr>
          <w:p w14:paraId="692F25B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lang w:val="en-US" w:eastAsia="zh-CN"/>
              </w:rPr>
              <w:t>EHS经理</w:t>
            </w:r>
          </w:p>
        </w:tc>
        <w:tc>
          <w:tcPr>
            <w:tcW w:w="3275" w:type="dxa"/>
            <w:vAlign w:val="center"/>
          </w:tcPr>
          <w:p w14:paraId="10453DD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国家注册安全工程师</w:t>
            </w:r>
          </w:p>
          <w:p w14:paraId="1A5187D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一级安全评价师</w:t>
            </w:r>
          </w:p>
          <w:p w14:paraId="17A3A7B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国家二级心理咨询师</w:t>
            </w:r>
          </w:p>
        </w:tc>
      </w:tr>
      <w:tr w14:paraId="2353A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</w:trPr>
        <w:tc>
          <w:tcPr>
            <w:tcW w:w="684" w:type="dxa"/>
            <w:shd w:val="clear" w:color="auto" w:fill="auto"/>
            <w:vAlign w:val="top"/>
          </w:tcPr>
          <w:p w14:paraId="4F70600E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1110" w:type="dxa"/>
            <w:vAlign w:val="center"/>
          </w:tcPr>
          <w:p w14:paraId="5F69BD9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王海云</w:t>
            </w:r>
          </w:p>
        </w:tc>
        <w:tc>
          <w:tcPr>
            <w:tcW w:w="598" w:type="dxa"/>
            <w:vAlign w:val="center"/>
          </w:tcPr>
          <w:p w14:paraId="7286CAC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女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582946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中级工程师</w:t>
            </w:r>
          </w:p>
        </w:tc>
        <w:tc>
          <w:tcPr>
            <w:tcW w:w="1385" w:type="dxa"/>
            <w:vAlign w:val="center"/>
          </w:tcPr>
          <w:p w14:paraId="314D24B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安全培训 主管</w:t>
            </w:r>
          </w:p>
        </w:tc>
        <w:tc>
          <w:tcPr>
            <w:tcW w:w="3275" w:type="dxa"/>
            <w:vAlign w:val="center"/>
          </w:tcPr>
          <w:p w14:paraId="260E753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</w:t>
            </w:r>
          </w:p>
        </w:tc>
      </w:tr>
      <w:tr w14:paraId="5D44A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</w:trPr>
        <w:tc>
          <w:tcPr>
            <w:tcW w:w="684" w:type="dxa"/>
            <w:shd w:val="clear" w:color="auto" w:fill="auto"/>
            <w:vAlign w:val="top"/>
          </w:tcPr>
          <w:p w14:paraId="7C934A9E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19</w:t>
            </w:r>
          </w:p>
        </w:tc>
        <w:tc>
          <w:tcPr>
            <w:tcW w:w="1110" w:type="dxa"/>
            <w:vAlign w:val="center"/>
          </w:tcPr>
          <w:p w14:paraId="2229958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李德福</w:t>
            </w:r>
          </w:p>
        </w:tc>
        <w:tc>
          <w:tcPr>
            <w:tcW w:w="598" w:type="dxa"/>
            <w:vAlign w:val="center"/>
          </w:tcPr>
          <w:p w14:paraId="1511426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005065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高级工程师</w:t>
            </w:r>
          </w:p>
        </w:tc>
        <w:tc>
          <w:tcPr>
            <w:tcW w:w="1385" w:type="dxa"/>
            <w:vAlign w:val="center"/>
          </w:tcPr>
          <w:p w14:paraId="0844012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总经理</w:t>
            </w:r>
          </w:p>
        </w:tc>
        <w:tc>
          <w:tcPr>
            <w:tcW w:w="3275" w:type="dxa"/>
            <w:vAlign w:val="center"/>
          </w:tcPr>
          <w:p w14:paraId="652839B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一级安全评价师</w:t>
            </w:r>
          </w:p>
        </w:tc>
      </w:tr>
      <w:tr w14:paraId="637D4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684" w:type="dxa"/>
            <w:shd w:val="clear" w:color="auto" w:fill="auto"/>
            <w:vAlign w:val="top"/>
          </w:tcPr>
          <w:p w14:paraId="1360BD0F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110" w:type="dxa"/>
            <w:vAlign w:val="center"/>
          </w:tcPr>
          <w:p w14:paraId="6D07F4E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肖玉刚</w:t>
            </w:r>
          </w:p>
        </w:tc>
        <w:tc>
          <w:tcPr>
            <w:tcW w:w="598" w:type="dxa"/>
            <w:vAlign w:val="center"/>
          </w:tcPr>
          <w:p w14:paraId="4FF0AC2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E3E0CD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高级工程师</w:t>
            </w:r>
          </w:p>
        </w:tc>
        <w:tc>
          <w:tcPr>
            <w:tcW w:w="1385" w:type="dxa"/>
            <w:vAlign w:val="center"/>
          </w:tcPr>
          <w:p w14:paraId="07DE7CC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主任/大队长</w:t>
            </w:r>
          </w:p>
        </w:tc>
        <w:tc>
          <w:tcPr>
            <w:tcW w:w="3275" w:type="dxa"/>
            <w:vAlign w:val="center"/>
          </w:tcPr>
          <w:p w14:paraId="4FAB94D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注册安全工程师（化工、道路运输安全、建筑施工安全）</w:t>
            </w:r>
          </w:p>
        </w:tc>
      </w:tr>
      <w:tr w14:paraId="33C37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684" w:type="dxa"/>
            <w:shd w:val="clear" w:color="auto" w:fill="auto"/>
            <w:vAlign w:val="top"/>
          </w:tcPr>
          <w:p w14:paraId="78B829F1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21</w:t>
            </w:r>
          </w:p>
        </w:tc>
        <w:tc>
          <w:tcPr>
            <w:tcW w:w="1110" w:type="dxa"/>
            <w:vAlign w:val="center"/>
          </w:tcPr>
          <w:p w14:paraId="363B978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陈林</w:t>
            </w:r>
          </w:p>
        </w:tc>
        <w:tc>
          <w:tcPr>
            <w:tcW w:w="598" w:type="dxa"/>
            <w:vAlign w:val="center"/>
          </w:tcPr>
          <w:p w14:paraId="191AAEA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5EED7F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中级工程师</w:t>
            </w:r>
          </w:p>
        </w:tc>
        <w:tc>
          <w:tcPr>
            <w:tcW w:w="1385" w:type="dxa"/>
            <w:vAlign w:val="center"/>
          </w:tcPr>
          <w:p w14:paraId="437B79F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安全工程师</w:t>
            </w:r>
          </w:p>
        </w:tc>
        <w:tc>
          <w:tcPr>
            <w:tcW w:w="3275" w:type="dxa"/>
            <w:vAlign w:val="center"/>
          </w:tcPr>
          <w:p w14:paraId="65B2739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中级</w:t>
            </w: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eastAsia="zh-CN"/>
              </w:rPr>
              <w:t>注册安全工程师</w:t>
            </w:r>
          </w:p>
        </w:tc>
      </w:tr>
      <w:tr w14:paraId="6DB45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684" w:type="dxa"/>
            <w:shd w:val="clear" w:color="auto" w:fill="auto"/>
            <w:vAlign w:val="top"/>
          </w:tcPr>
          <w:p w14:paraId="714F97F2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22</w:t>
            </w:r>
          </w:p>
        </w:tc>
        <w:tc>
          <w:tcPr>
            <w:tcW w:w="1110" w:type="dxa"/>
            <w:vAlign w:val="center"/>
          </w:tcPr>
          <w:p w14:paraId="44A007F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林小卫</w:t>
            </w:r>
          </w:p>
        </w:tc>
        <w:tc>
          <w:tcPr>
            <w:tcW w:w="598" w:type="dxa"/>
            <w:vAlign w:val="center"/>
          </w:tcPr>
          <w:p w14:paraId="37A932C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319BC31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中级工程师</w:t>
            </w:r>
          </w:p>
        </w:tc>
        <w:tc>
          <w:tcPr>
            <w:tcW w:w="1385" w:type="dxa"/>
            <w:vAlign w:val="center"/>
          </w:tcPr>
          <w:p w14:paraId="6199824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项目经理</w:t>
            </w:r>
          </w:p>
        </w:tc>
        <w:tc>
          <w:tcPr>
            <w:tcW w:w="3275" w:type="dxa"/>
            <w:vAlign w:val="center"/>
          </w:tcPr>
          <w:p w14:paraId="12128D5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中级</w:t>
            </w: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eastAsia="zh-CN"/>
              </w:rPr>
              <w:t>注册安全工程师</w:t>
            </w:r>
          </w:p>
          <w:p w14:paraId="3315091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三级标准化评审员</w:t>
            </w:r>
          </w:p>
        </w:tc>
      </w:tr>
      <w:tr w14:paraId="13AF96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684" w:type="dxa"/>
            <w:shd w:val="clear" w:color="auto" w:fill="auto"/>
            <w:vAlign w:val="top"/>
          </w:tcPr>
          <w:p w14:paraId="613EC2C4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23</w:t>
            </w:r>
          </w:p>
        </w:tc>
        <w:tc>
          <w:tcPr>
            <w:tcW w:w="1110" w:type="dxa"/>
            <w:vAlign w:val="center"/>
          </w:tcPr>
          <w:p w14:paraId="466BA28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许标</w:t>
            </w:r>
          </w:p>
        </w:tc>
        <w:tc>
          <w:tcPr>
            <w:tcW w:w="598" w:type="dxa"/>
            <w:vAlign w:val="center"/>
          </w:tcPr>
          <w:p w14:paraId="6F1EE48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A539C3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中级工程师</w:t>
            </w:r>
          </w:p>
        </w:tc>
        <w:tc>
          <w:tcPr>
            <w:tcW w:w="1385" w:type="dxa"/>
            <w:vAlign w:val="center"/>
          </w:tcPr>
          <w:p w14:paraId="5371ED1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讲师、工程师</w:t>
            </w:r>
          </w:p>
        </w:tc>
        <w:tc>
          <w:tcPr>
            <w:tcW w:w="3275" w:type="dxa"/>
            <w:vAlign w:val="center"/>
          </w:tcPr>
          <w:p w14:paraId="2E11BA7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中级</w:t>
            </w: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eastAsia="zh-CN"/>
              </w:rPr>
              <w:t>注册安全工程师</w:t>
            </w:r>
          </w:p>
          <w:p w14:paraId="6A06164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三级标准化评审员</w:t>
            </w:r>
          </w:p>
        </w:tc>
      </w:tr>
      <w:tr w14:paraId="10289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684" w:type="dxa"/>
            <w:shd w:val="clear" w:color="auto" w:fill="auto"/>
            <w:vAlign w:val="top"/>
          </w:tcPr>
          <w:p w14:paraId="2E83B8C6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1110" w:type="dxa"/>
            <w:vAlign w:val="center"/>
          </w:tcPr>
          <w:p w14:paraId="2EDD82F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祝成军</w:t>
            </w:r>
          </w:p>
        </w:tc>
        <w:tc>
          <w:tcPr>
            <w:tcW w:w="598" w:type="dxa"/>
            <w:vAlign w:val="center"/>
          </w:tcPr>
          <w:p w14:paraId="617D17F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FCAB0B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中级工程师</w:t>
            </w:r>
          </w:p>
        </w:tc>
        <w:tc>
          <w:tcPr>
            <w:tcW w:w="1385" w:type="dxa"/>
            <w:vAlign w:val="center"/>
          </w:tcPr>
          <w:p w14:paraId="68C7801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咨询总监</w:t>
            </w:r>
          </w:p>
        </w:tc>
        <w:tc>
          <w:tcPr>
            <w:tcW w:w="3275" w:type="dxa"/>
            <w:vAlign w:val="center"/>
          </w:tcPr>
          <w:p w14:paraId="1C2326E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中级注册安全工程师</w:t>
            </w:r>
          </w:p>
          <w:p w14:paraId="66938DD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高级工程师</w:t>
            </w:r>
          </w:p>
        </w:tc>
      </w:tr>
      <w:tr w14:paraId="72D728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6551F40E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761963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陆晓帆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21BB31F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D0AD3F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中级工程师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3A01374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部长</w:t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191792D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中级</w:t>
            </w: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eastAsia="zh-CN"/>
              </w:rPr>
              <w:t>注册安全工程师</w:t>
            </w:r>
          </w:p>
        </w:tc>
      </w:tr>
      <w:tr w14:paraId="6D8F44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3C8D20AB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26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58484AD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王书彬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4234F43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E08AEE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中级工程师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09D87FA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安全评价师</w:t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7970DCB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中级</w:t>
            </w: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eastAsia="zh-CN"/>
              </w:rPr>
              <w:t>注册安全工程师</w:t>
            </w:r>
          </w:p>
        </w:tc>
      </w:tr>
      <w:tr w14:paraId="2E50F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18AEC802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27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D28C1A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刘大军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73F639E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5367A1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高级工程师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150D1FF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工程师</w:t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35D83C6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一级建造师</w:t>
            </w:r>
          </w:p>
        </w:tc>
      </w:tr>
      <w:tr w14:paraId="4F4ACF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25EB09C9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28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6AD70FB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魏帅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4710AFA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2A5BBD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培训师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6F0F17A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安全咨询师</w:t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137364F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江苏省安全生产管理人员教师</w:t>
            </w:r>
          </w:p>
        </w:tc>
      </w:tr>
      <w:tr w14:paraId="2D779C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67B879C7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29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081195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陆巧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10542B9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女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D100B8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工程师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094A46B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项目经理</w:t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2507053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</w:t>
            </w:r>
          </w:p>
        </w:tc>
      </w:tr>
      <w:tr w14:paraId="03F11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66E7EB19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1110" w:type="dxa"/>
            <w:vAlign w:val="center"/>
          </w:tcPr>
          <w:p w14:paraId="1650C2D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张建莲</w:t>
            </w:r>
          </w:p>
        </w:tc>
        <w:tc>
          <w:tcPr>
            <w:tcW w:w="598" w:type="dxa"/>
            <w:vAlign w:val="center"/>
          </w:tcPr>
          <w:p w14:paraId="11634A7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女</w:t>
            </w:r>
          </w:p>
        </w:tc>
        <w:tc>
          <w:tcPr>
            <w:tcW w:w="1185" w:type="dxa"/>
            <w:vAlign w:val="center"/>
          </w:tcPr>
          <w:p w14:paraId="0860745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中级</w:t>
            </w:r>
          </w:p>
        </w:tc>
        <w:tc>
          <w:tcPr>
            <w:tcW w:w="1385" w:type="dxa"/>
            <w:vAlign w:val="center"/>
          </w:tcPr>
          <w:p w14:paraId="61D4603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安全教师</w:t>
            </w:r>
          </w:p>
        </w:tc>
        <w:tc>
          <w:tcPr>
            <w:tcW w:w="3275" w:type="dxa"/>
            <w:vAlign w:val="center"/>
          </w:tcPr>
          <w:p w14:paraId="21ED6F3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</w:t>
            </w:r>
          </w:p>
        </w:tc>
      </w:tr>
      <w:tr w14:paraId="43EED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41576A4E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31</w:t>
            </w:r>
          </w:p>
        </w:tc>
        <w:tc>
          <w:tcPr>
            <w:tcW w:w="1110" w:type="dxa"/>
            <w:vAlign w:val="center"/>
          </w:tcPr>
          <w:p w14:paraId="3ADAF2A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方红时</w:t>
            </w:r>
          </w:p>
        </w:tc>
        <w:tc>
          <w:tcPr>
            <w:tcW w:w="598" w:type="dxa"/>
            <w:vAlign w:val="center"/>
          </w:tcPr>
          <w:p w14:paraId="2B947D8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3F3B004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中级</w:t>
            </w:r>
          </w:p>
        </w:tc>
        <w:tc>
          <w:tcPr>
            <w:tcW w:w="1385" w:type="dxa"/>
            <w:vAlign w:val="center"/>
          </w:tcPr>
          <w:p w14:paraId="1789E73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安全教师</w:t>
            </w:r>
          </w:p>
        </w:tc>
        <w:tc>
          <w:tcPr>
            <w:tcW w:w="3275" w:type="dxa"/>
            <w:vAlign w:val="center"/>
          </w:tcPr>
          <w:p w14:paraId="129F5DD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</w:t>
            </w:r>
          </w:p>
        </w:tc>
      </w:tr>
      <w:tr w14:paraId="73131B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268C7A3D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1110" w:type="dxa"/>
            <w:vAlign w:val="center"/>
          </w:tcPr>
          <w:p w14:paraId="3B4FE53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马青萍</w:t>
            </w:r>
          </w:p>
        </w:tc>
        <w:tc>
          <w:tcPr>
            <w:tcW w:w="598" w:type="dxa"/>
            <w:vAlign w:val="center"/>
          </w:tcPr>
          <w:p w14:paraId="4C2D4CD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女</w:t>
            </w:r>
          </w:p>
        </w:tc>
        <w:tc>
          <w:tcPr>
            <w:tcW w:w="1185" w:type="dxa"/>
            <w:vAlign w:val="center"/>
          </w:tcPr>
          <w:p w14:paraId="5BCEBB0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中级</w:t>
            </w:r>
          </w:p>
        </w:tc>
        <w:tc>
          <w:tcPr>
            <w:tcW w:w="1385" w:type="dxa"/>
            <w:vAlign w:val="center"/>
          </w:tcPr>
          <w:p w14:paraId="172A3ED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咨询服务部副总</w:t>
            </w:r>
          </w:p>
        </w:tc>
        <w:tc>
          <w:tcPr>
            <w:tcW w:w="3275" w:type="dxa"/>
            <w:vAlign w:val="center"/>
          </w:tcPr>
          <w:p w14:paraId="0C5E01C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</w:t>
            </w:r>
          </w:p>
          <w:p w14:paraId="56E2787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二级安全评价师</w:t>
            </w:r>
          </w:p>
        </w:tc>
      </w:tr>
      <w:tr w14:paraId="02EF34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485E1015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33</w:t>
            </w:r>
          </w:p>
        </w:tc>
        <w:tc>
          <w:tcPr>
            <w:tcW w:w="1110" w:type="dxa"/>
            <w:vAlign w:val="center"/>
          </w:tcPr>
          <w:p w14:paraId="3EE6E86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林运瑞</w:t>
            </w:r>
          </w:p>
        </w:tc>
        <w:tc>
          <w:tcPr>
            <w:tcW w:w="598" w:type="dxa"/>
            <w:vAlign w:val="center"/>
          </w:tcPr>
          <w:p w14:paraId="54AF40A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39F72DA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中级</w:t>
            </w:r>
          </w:p>
        </w:tc>
        <w:tc>
          <w:tcPr>
            <w:tcW w:w="1385" w:type="dxa"/>
            <w:vAlign w:val="center"/>
          </w:tcPr>
          <w:p w14:paraId="497A854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安全经理</w:t>
            </w:r>
          </w:p>
        </w:tc>
        <w:tc>
          <w:tcPr>
            <w:tcW w:w="3275" w:type="dxa"/>
            <w:vAlign w:val="center"/>
          </w:tcPr>
          <w:p w14:paraId="1247BE2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</w:t>
            </w:r>
          </w:p>
        </w:tc>
      </w:tr>
      <w:tr w14:paraId="475475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312E918A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34</w:t>
            </w:r>
          </w:p>
        </w:tc>
        <w:tc>
          <w:tcPr>
            <w:tcW w:w="1110" w:type="dxa"/>
            <w:vAlign w:val="center"/>
          </w:tcPr>
          <w:p w14:paraId="10E39EF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丁邦宏</w:t>
            </w:r>
          </w:p>
        </w:tc>
        <w:tc>
          <w:tcPr>
            <w:tcW w:w="598" w:type="dxa"/>
            <w:vAlign w:val="center"/>
          </w:tcPr>
          <w:p w14:paraId="4FABC2C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7DFCF19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高级</w:t>
            </w:r>
          </w:p>
        </w:tc>
        <w:tc>
          <w:tcPr>
            <w:tcW w:w="1385" w:type="dxa"/>
            <w:vAlign w:val="center"/>
          </w:tcPr>
          <w:p w14:paraId="75BB031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副会长</w:t>
            </w:r>
          </w:p>
        </w:tc>
        <w:tc>
          <w:tcPr>
            <w:tcW w:w="3275" w:type="dxa"/>
            <w:vAlign w:val="center"/>
          </w:tcPr>
          <w:p w14:paraId="1AF8AB1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</w:t>
            </w:r>
          </w:p>
        </w:tc>
      </w:tr>
      <w:tr w14:paraId="02560D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43BB4D17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35</w:t>
            </w:r>
          </w:p>
        </w:tc>
        <w:tc>
          <w:tcPr>
            <w:tcW w:w="1110" w:type="dxa"/>
            <w:vAlign w:val="center"/>
          </w:tcPr>
          <w:p w14:paraId="004B922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黄震</w:t>
            </w:r>
          </w:p>
        </w:tc>
        <w:tc>
          <w:tcPr>
            <w:tcW w:w="598" w:type="dxa"/>
            <w:vAlign w:val="center"/>
          </w:tcPr>
          <w:p w14:paraId="5C6D25F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63DE446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385" w:type="dxa"/>
            <w:vAlign w:val="center"/>
          </w:tcPr>
          <w:p w14:paraId="5558FE9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工伤保险科科长</w:t>
            </w:r>
          </w:p>
        </w:tc>
        <w:tc>
          <w:tcPr>
            <w:tcW w:w="3275" w:type="dxa"/>
            <w:vAlign w:val="center"/>
          </w:tcPr>
          <w:p w14:paraId="09E1547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人社管理24年</w:t>
            </w:r>
          </w:p>
        </w:tc>
      </w:tr>
      <w:tr w14:paraId="347754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4F8203C4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36</w:t>
            </w:r>
          </w:p>
        </w:tc>
        <w:tc>
          <w:tcPr>
            <w:tcW w:w="1110" w:type="dxa"/>
            <w:vAlign w:val="center"/>
          </w:tcPr>
          <w:p w14:paraId="51EA5A0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盛红艳</w:t>
            </w:r>
          </w:p>
        </w:tc>
        <w:tc>
          <w:tcPr>
            <w:tcW w:w="598" w:type="dxa"/>
            <w:vAlign w:val="center"/>
          </w:tcPr>
          <w:p w14:paraId="544B745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女</w:t>
            </w:r>
          </w:p>
        </w:tc>
        <w:tc>
          <w:tcPr>
            <w:tcW w:w="1185" w:type="dxa"/>
            <w:vAlign w:val="center"/>
          </w:tcPr>
          <w:p w14:paraId="45BBAB9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主任医师</w:t>
            </w:r>
          </w:p>
        </w:tc>
        <w:tc>
          <w:tcPr>
            <w:tcW w:w="1385" w:type="dxa"/>
            <w:vAlign w:val="center"/>
          </w:tcPr>
          <w:p w14:paraId="700451A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科长</w:t>
            </w:r>
          </w:p>
        </w:tc>
        <w:tc>
          <w:tcPr>
            <w:tcW w:w="3275" w:type="dxa"/>
            <w:vAlign w:val="center"/>
          </w:tcPr>
          <w:p w14:paraId="1BEB992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执业医师资格证</w:t>
            </w:r>
          </w:p>
        </w:tc>
      </w:tr>
      <w:tr w14:paraId="2C9E2D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747ED5DD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37</w:t>
            </w:r>
          </w:p>
        </w:tc>
        <w:tc>
          <w:tcPr>
            <w:tcW w:w="1110" w:type="dxa"/>
            <w:vAlign w:val="center"/>
          </w:tcPr>
          <w:p w14:paraId="25A08BA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丁朝平</w:t>
            </w:r>
          </w:p>
        </w:tc>
        <w:tc>
          <w:tcPr>
            <w:tcW w:w="598" w:type="dxa"/>
            <w:vAlign w:val="center"/>
          </w:tcPr>
          <w:p w14:paraId="109716F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45DF581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工程师</w:t>
            </w:r>
          </w:p>
        </w:tc>
        <w:tc>
          <w:tcPr>
            <w:tcW w:w="1385" w:type="dxa"/>
            <w:vAlign w:val="center"/>
          </w:tcPr>
          <w:p w14:paraId="5CAC653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安环部高级经理</w:t>
            </w:r>
          </w:p>
        </w:tc>
        <w:tc>
          <w:tcPr>
            <w:tcW w:w="3275" w:type="dxa"/>
            <w:vAlign w:val="center"/>
          </w:tcPr>
          <w:p w14:paraId="6E22CBC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</w:t>
            </w:r>
          </w:p>
          <w:p w14:paraId="4B39A17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应急培训讲师</w:t>
            </w:r>
          </w:p>
        </w:tc>
      </w:tr>
      <w:tr w14:paraId="18A95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4680A2F3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38</w:t>
            </w:r>
          </w:p>
        </w:tc>
        <w:tc>
          <w:tcPr>
            <w:tcW w:w="1110" w:type="dxa"/>
            <w:vAlign w:val="center"/>
          </w:tcPr>
          <w:p w14:paraId="3AD6008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陆恩</w:t>
            </w:r>
          </w:p>
        </w:tc>
        <w:tc>
          <w:tcPr>
            <w:tcW w:w="598" w:type="dxa"/>
            <w:vAlign w:val="center"/>
          </w:tcPr>
          <w:p w14:paraId="1C4C59A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01A91BB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三级警长</w:t>
            </w:r>
          </w:p>
        </w:tc>
        <w:tc>
          <w:tcPr>
            <w:tcW w:w="1385" w:type="dxa"/>
            <w:vAlign w:val="center"/>
          </w:tcPr>
          <w:p w14:paraId="1426CD9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民警</w:t>
            </w:r>
          </w:p>
        </w:tc>
        <w:tc>
          <w:tcPr>
            <w:tcW w:w="3275" w:type="dxa"/>
            <w:vAlign w:val="center"/>
          </w:tcPr>
          <w:p w14:paraId="0DF76D5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交通事故处理中级资格证书</w:t>
            </w:r>
          </w:p>
        </w:tc>
      </w:tr>
      <w:tr w14:paraId="741A27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273CE7EE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39</w:t>
            </w:r>
          </w:p>
        </w:tc>
        <w:tc>
          <w:tcPr>
            <w:tcW w:w="1110" w:type="dxa"/>
            <w:vAlign w:val="center"/>
          </w:tcPr>
          <w:p w14:paraId="10924FA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夏忠文</w:t>
            </w:r>
          </w:p>
        </w:tc>
        <w:tc>
          <w:tcPr>
            <w:tcW w:w="598" w:type="dxa"/>
            <w:vAlign w:val="center"/>
          </w:tcPr>
          <w:p w14:paraId="02E3D03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76BF364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副主任医师</w:t>
            </w:r>
          </w:p>
        </w:tc>
        <w:tc>
          <w:tcPr>
            <w:tcW w:w="1385" w:type="dxa"/>
            <w:vAlign w:val="center"/>
          </w:tcPr>
          <w:p w14:paraId="699B0B2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科长</w:t>
            </w:r>
          </w:p>
        </w:tc>
        <w:tc>
          <w:tcPr>
            <w:tcW w:w="3275" w:type="dxa"/>
            <w:vAlign w:val="center"/>
          </w:tcPr>
          <w:p w14:paraId="6533CB9F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执业医师资格证</w:t>
            </w:r>
          </w:p>
        </w:tc>
      </w:tr>
      <w:tr w14:paraId="63ABCD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073268CA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40</w:t>
            </w:r>
          </w:p>
        </w:tc>
        <w:tc>
          <w:tcPr>
            <w:tcW w:w="1110" w:type="dxa"/>
            <w:vAlign w:val="center"/>
          </w:tcPr>
          <w:p w14:paraId="46AD7AE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张俊</w:t>
            </w:r>
          </w:p>
        </w:tc>
        <w:tc>
          <w:tcPr>
            <w:tcW w:w="598" w:type="dxa"/>
            <w:vAlign w:val="center"/>
          </w:tcPr>
          <w:p w14:paraId="4DEC55B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4B6EA95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助理工程师</w:t>
            </w:r>
          </w:p>
        </w:tc>
        <w:tc>
          <w:tcPr>
            <w:tcW w:w="1385" w:type="dxa"/>
            <w:vAlign w:val="center"/>
          </w:tcPr>
          <w:p w14:paraId="46D0252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副中队长</w:t>
            </w:r>
          </w:p>
        </w:tc>
        <w:tc>
          <w:tcPr>
            <w:tcW w:w="3275" w:type="dxa"/>
            <w:vAlign w:val="center"/>
          </w:tcPr>
          <w:p w14:paraId="501FD04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安全生产行政执法与事故调查4年</w:t>
            </w:r>
          </w:p>
        </w:tc>
      </w:tr>
      <w:tr w14:paraId="16EAA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775E0D89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41</w:t>
            </w:r>
          </w:p>
        </w:tc>
        <w:tc>
          <w:tcPr>
            <w:tcW w:w="1110" w:type="dxa"/>
            <w:vAlign w:val="center"/>
          </w:tcPr>
          <w:p w14:paraId="1F551DC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顾振亚</w:t>
            </w:r>
          </w:p>
        </w:tc>
        <w:tc>
          <w:tcPr>
            <w:tcW w:w="598" w:type="dxa"/>
            <w:vAlign w:val="center"/>
          </w:tcPr>
          <w:p w14:paraId="1B18630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16A2FE8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1385" w:type="dxa"/>
            <w:vAlign w:val="center"/>
          </w:tcPr>
          <w:p w14:paraId="5F6F7B7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副中队长</w:t>
            </w:r>
          </w:p>
        </w:tc>
        <w:tc>
          <w:tcPr>
            <w:tcW w:w="3275" w:type="dxa"/>
            <w:vAlign w:val="center"/>
          </w:tcPr>
          <w:p w14:paraId="1795CE57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安全生产行政执法与事故调查4年</w:t>
            </w:r>
          </w:p>
        </w:tc>
      </w:tr>
      <w:tr w14:paraId="0C3A62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5A797136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42</w:t>
            </w:r>
          </w:p>
        </w:tc>
        <w:tc>
          <w:tcPr>
            <w:tcW w:w="1110" w:type="dxa"/>
            <w:vAlign w:val="center"/>
          </w:tcPr>
          <w:p w14:paraId="28EAA00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王列</w:t>
            </w:r>
          </w:p>
        </w:tc>
        <w:tc>
          <w:tcPr>
            <w:tcW w:w="598" w:type="dxa"/>
            <w:vAlign w:val="center"/>
          </w:tcPr>
          <w:p w14:paraId="0C716EB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238643B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高级工程师</w:t>
            </w:r>
          </w:p>
        </w:tc>
        <w:tc>
          <w:tcPr>
            <w:tcW w:w="1385" w:type="dxa"/>
            <w:vAlign w:val="center"/>
          </w:tcPr>
          <w:p w14:paraId="4C78B55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工程部副经理</w:t>
            </w:r>
          </w:p>
        </w:tc>
        <w:tc>
          <w:tcPr>
            <w:tcW w:w="3275" w:type="dxa"/>
            <w:vAlign w:val="center"/>
          </w:tcPr>
          <w:p w14:paraId="1612702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一级建造师</w:t>
            </w:r>
          </w:p>
        </w:tc>
      </w:tr>
      <w:tr w14:paraId="732FC5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4C0BE8A2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43</w:t>
            </w:r>
          </w:p>
        </w:tc>
        <w:tc>
          <w:tcPr>
            <w:tcW w:w="1110" w:type="dxa"/>
            <w:vAlign w:val="center"/>
          </w:tcPr>
          <w:p w14:paraId="2266690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王志刚</w:t>
            </w:r>
          </w:p>
        </w:tc>
        <w:tc>
          <w:tcPr>
            <w:tcW w:w="598" w:type="dxa"/>
            <w:vAlign w:val="center"/>
          </w:tcPr>
          <w:p w14:paraId="564CCBC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1C4E402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高级工程师</w:t>
            </w:r>
          </w:p>
        </w:tc>
        <w:tc>
          <w:tcPr>
            <w:tcW w:w="1385" w:type="dxa"/>
            <w:vAlign w:val="center"/>
          </w:tcPr>
          <w:p w14:paraId="374D478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副总经理</w:t>
            </w:r>
          </w:p>
        </w:tc>
        <w:tc>
          <w:tcPr>
            <w:tcW w:w="3275" w:type="dxa"/>
            <w:vAlign w:val="center"/>
          </w:tcPr>
          <w:p w14:paraId="172DA56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二级建造师</w:t>
            </w:r>
          </w:p>
        </w:tc>
      </w:tr>
      <w:tr w14:paraId="5CCC0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63137375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44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72DC38D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姚东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7E0EFEF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B9603E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助理工程师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56D5FF4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安环处  副科长</w:t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522B869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注册安全工程师、二级建造师</w:t>
            </w:r>
          </w:p>
        </w:tc>
      </w:tr>
      <w:tr w14:paraId="78C49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0DF6A1CC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45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3DCB009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赵华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732473C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4A15A70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工程师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1867851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咨询师</w:t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32A7825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注册消防工程师、</w:t>
            </w:r>
          </w:p>
          <w:p w14:paraId="662EF7D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</w:t>
            </w:r>
          </w:p>
        </w:tc>
      </w:tr>
      <w:tr w14:paraId="0BD09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4E21C1AC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46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79E44E0E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周惠贤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32EF285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女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E8A506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中级注册安全工程师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175561E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咨询师</w:t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2402476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中级注册安全工程师</w:t>
            </w:r>
          </w:p>
        </w:tc>
      </w:tr>
      <w:tr w14:paraId="49EFFD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2F66E05C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47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7ACE9B8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邓吉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0FE0B65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7C451E2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3B22D91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咨询师</w:t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5E129C5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</w:t>
            </w:r>
          </w:p>
        </w:tc>
      </w:tr>
      <w:tr w14:paraId="7B0D5F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84" w:type="dxa"/>
            <w:shd w:val="clear" w:color="auto" w:fill="auto"/>
            <w:vAlign w:val="top"/>
          </w:tcPr>
          <w:p w14:paraId="10BC86E2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48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42781B4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徐庆辉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152056D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6E6DD3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高级工程师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3A82196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技术总监</w:t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0867ECD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</w:t>
            </w:r>
          </w:p>
          <w:p w14:paraId="77CE436B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一级注册消防工程师</w:t>
            </w:r>
          </w:p>
          <w:p w14:paraId="46E8DD5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中级经济师</w:t>
            </w:r>
          </w:p>
        </w:tc>
      </w:tr>
      <w:tr w14:paraId="5E928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234356DF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49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AD20725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王俊臣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0683C33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724CA5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工程师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430213C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工程师</w:t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64C35B2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bookmarkStart w:id="0" w:name="OLE_LINK1"/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</w:t>
            </w:r>
            <w:bookmarkEnd w:id="0"/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、</w:t>
            </w:r>
          </w:p>
          <w:p w14:paraId="140928B0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江苏省工贸行业二级安全生产标准化评审员</w:t>
            </w:r>
          </w:p>
        </w:tc>
      </w:tr>
      <w:tr w14:paraId="75826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6A9571C0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50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5B71BE6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钱春峰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5831530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00FE2E52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中级工程师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678B219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讲师、工程师</w:t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290B0EE3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</w:t>
            </w:r>
          </w:p>
        </w:tc>
      </w:tr>
      <w:tr w14:paraId="51158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44E38B91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51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0076D8A9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杨明乐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73EE86C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9AE79CD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中级工程师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78591894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工程师</w:t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0F21B67A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注册安全工程师、国家级标准化评审员、二级建造师</w:t>
            </w:r>
          </w:p>
        </w:tc>
      </w:tr>
      <w:tr w14:paraId="37F31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398EEA99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52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148853E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卫玮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778EFA5C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5C86830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中级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29901F38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副主任</w:t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03B90CE6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注册安全工程师、律师</w:t>
            </w:r>
          </w:p>
        </w:tc>
      </w:tr>
      <w:tr w14:paraId="3B660F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center"/>
          </w:tcPr>
          <w:p w14:paraId="795BB2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53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62E569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焉鹏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53F76F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6BD687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/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612CBF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副主任</w:t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233FAAF9">
            <w:pPr>
              <w:adjustRightInd w:val="0"/>
              <w:snapToGrid w:val="0"/>
              <w:jc w:val="center"/>
              <w:rPr>
                <w:rFonts w:hint="eastAsia" w:ascii="华文仿宋" w:hAnsi="华文仿宋" w:eastAsia="华文仿宋" w:cs="华文仿宋"/>
                <w:b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法律职业资格</w:t>
            </w:r>
          </w:p>
          <w:p w14:paraId="0F068501"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1"/>
                <w:szCs w:val="21"/>
                <w:lang w:val="en-US" w:eastAsia="zh-CN"/>
              </w:rPr>
              <w:t>工伤保险管理6年</w:t>
            </w:r>
          </w:p>
        </w:tc>
      </w:tr>
      <w:tr w14:paraId="0977A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1E05372F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54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183392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施健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48F6FE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14AA0B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主任医师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37B5DE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副主任</w:t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693CE4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主任医师资格证书</w:t>
            </w:r>
          </w:p>
        </w:tc>
      </w:tr>
      <w:tr w14:paraId="0A3CB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242E2F94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55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589F20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廖益锋</w:t>
            </w:r>
          </w:p>
        </w:tc>
        <w:tc>
          <w:tcPr>
            <w:tcW w:w="598" w:type="dxa"/>
            <w:shd w:val="clear" w:color="auto" w:fill="auto"/>
            <w:vAlign w:val="center"/>
          </w:tcPr>
          <w:p w14:paraId="1D5951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男</w:t>
            </w:r>
          </w:p>
        </w:tc>
        <w:tc>
          <w:tcPr>
            <w:tcW w:w="1185" w:type="dxa"/>
            <w:shd w:val="clear" w:color="auto" w:fill="auto"/>
            <w:vAlign w:val="center"/>
          </w:tcPr>
          <w:p w14:paraId="238D74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中级工程师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3227A4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安全工程师</w:t>
            </w:r>
          </w:p>
        </w:tc>
        <w:tc>
          <w:tcPr>
            <w:tcW w:w="3275" w:type="dxa"/>
            <w:shd w:val="clear" w:color="auto" w:fill="auto"/>
            <w:vAlign w:val="center"/>
          </w:tcPr>
          <w:p w14:paraId="494E75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注册安全工程师</w:t>
            </w:r>
          </w:p>
        </w:tc>
      </w:tr>
      <w:tr w14:paraId="48E70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31A07688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56</w:t>
            </w:r>
          </w:p>
        </w:tc>
        <w:tc>
          <w:tcPr>
            <w:tcW w:w="1110" w:type="dxa"/>
            <w:vAlign w:val="center"/>
          </w:tcPr>
          <w:p w14:paraId="29E19E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张明</w:t>
            </w:r>
          </w:p>
        </w:tc>
        <w:tc>
          <w:tcPr>
            <w:tcW w:w="598" w:type="dxa"/>
            <w:vAlign w:val="center"/>
          </w:tcPr>
          <w:p w14:paraId="1DCEF7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0537BB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高级工程师</w:t>
            </w:r>
          </w:p>
        </w:tc>
        <w:tc>
          <w:tcPr>
            <w:tcW w:w="1385" w:type="dxa"/>
            <w:vAlign w:val="center"/>
          </w:tcPr>
          <w:p w14:paraId="016968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项目经理</w:t>
            </w:r>
          </w:p>
        </w:tc>
        <w:tc>
          <w:tcPr>
            <w:tcW w:w="3275" w:type="dxa"/>
            <w:vAlign w:val="center"/>
          </w:tcPr>
          <w:p w14:paraId="7941DC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注册安全工程师</w:t>
            </w:r>
          </w:p>
        </w:tc>
      </w:tr>
      <w:tr w14:paraId="6C181D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5A75A703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57</w:t>
            </w:r>
          </w:p>
        </w:tc>
        <w:tc>
          <w:tcPr>
            <w:tcW w:w="1110" w:type="dxa"/>
            <w:vAlign w:val="center"/>
          </w:tcPr>
          <w:p w14:paraId="520590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杨剑</w:t>
            </w:r>
          </w:p>
        </w:tc>
        <w:tc>
          <w:tcPr>
            <w:tcW w:w="598" w:type="dxa"/>
            <w:vAlign w:val="center"/>
          </w:tcPr>
          <w:p w14:paraId="49FF67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3A5440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中级工程师</w:t>
            </w:r>
          </w:p>
        </w:tc>
        <w:tc>
          <w:tcPr>
            <w:tcW w:w="1385" w:type="dxa"/>
            <w:vAlign w:val="center"/>
          </w:tcPr>
          <w:p w14:paraId="57EA82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安全工程师</w:t>
            </w:r>
          </w:p>
        </w:tc>
        <w:tc>
          <w:tcPr>
            <w:tcW w:w="3275" w:type="dxa"/>
            <w:vAlign w:val="center"/>
          </w:tcPr>
          <w:p w14:paraId="3ECE0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注册安全工程师</w:t>
            </w:r>
          </w:p>
        </w:tc>
      </w:tr>
      <w:tr w14:paraId="009B5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3DEDC8A6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58</w:t>
            </w:r>
          </w:p>
        </w:tc>
        <w:tc>
          <w:tcPr>
            <w:tcW w:w="1110" w:type="dxa"/>
            <w:vAlign w:val="center"/>
          </w:tcPr>
          <w:p w14:paraId="21AA76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吴亚清</w:t>
            </w:r>
          </w:p>
        </w:tc>
        <w:tc>
          <w:tcPr>
            <w:tcW w:w="598" w:type="dxa"/>
            <w:vAlign w:val="center"/>
          </w:tcPr>
          <w:p w14:paraId="7E10D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女</w:t>
            </w:r>
          </w:p>
        </w:tc>
        <w:tc>
          <w:tcPr>
            <w:tcW w:w="1185" w:type="dxa"/>
            <w:vAlign w:val="center"/>
          </w:tcPr>
          <w:p w14:paraId="17F829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中级工程师</w:t>
            </w:r>
          </w:p>
        </w:tc>
        <w:tc>
          <w:tcPr>
            <w:tcW w:w="1385" w:type="dxa"/>
            <w:vAlign w:val="center"/>
          </w:tcPr>
          <w:p w14:paraId="1F515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项目经理</w:t>
            </w:r>
          </w:p>
        </w:tc>
        <w:tc>
          <w:tcPr>
            <w:tcW w:w="3275" w:type="dxa"/>
            <w:vAlign w:val="center"/>
          </w:tcPr>
          <w:p w14:paraId="1353CE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注册安全工程师</w:t>
            </w:r>
          </w:p>
        </w:tc>
      </w:tr>
      <w:tr w14:paraId="7D93C6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0750D730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59</w:t>
            </w:r>
          </w:p>
        </w:tc>
        <w:tc>
          <w:tcPr>
            <w:tcW w:w="1110" w:type="dxa"/>
            <w:vAlign w:val="center"/>
          </w:tcPr>
          <w:p w14:paraId="09B41C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武红</w:t>
            </w:r>
          </w:p>
        </w:tc>
        <w:tc>
          <w:tcPr>
            <w:tcW w:w="598" w:type="dxa"/>
            <w:vAlign w:val="center"/>
          </w:tcPr>
          <w:p w14:paraId="747B54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女</w:t>
            </w:r>
          </w:p>
        </w:tc>
        <w:tc>
          <w:tcPr>
            <w:tcW w:w="1185" w:type="dxa"/>
            <w:vAlign w:val="center"/>
          </w:tcPr>
          <w:p w14:paraId="5FE961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中医师</w:t>
            </w:r>
          </w:p>
        </w:tc>
        <w:tc>
          <w:tcPr>
            <w:tcW w:w="1385" w:type="dxa"/>
            <w:vAlign w:val="center"/>
          </w:tcPr>
          <w:p w14:paraId="6C3C23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主任</w:t>
            </w:r>
          </w:p>
        </w:tc>
        <w:tc>
          <w:tcPr>
            <w:tcW w:w="3275" w:type="dxa"/>
            <w:vAlign w:val="center"/>
          </w:tcPr>
          <w:p w14:paraId="7F1698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工伤保险管理18年</w:t>
            </w:r>
          </w:p>
        </w:tc>
      </w:tr>
      <w:tr w14:paraId="1147D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518119CD">
            <w:pPr>
              <w:adjustRightInd w:val="0"/>
              <w:snapToGrid w:val="0"/>
              <w:spacing w:line="580" w:lineRule="exact"/>
              <w:jc w:val="center"/>
              <w:rPr>
                <w:rFonts w:hint="default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60</w:t>
            </w:r>
          </w:p>
        </w:tc>
        <w:tc>
          <w:tcPr>
            <w:tcW w:w="1110" w:type="dxa"/>
            <w:vAlign w:val="center"/>
          </w:tcPr>
          <w:p w14:paraId="464E8B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魏成刚</w:t>
            </w:r>
          </w:p>
        </w:tc>
        <w:tc>
          <w:tcPr>
            <w:tcW w:w="598" w:type="dxa"/>
            <w:vAlign w:val="center"/>
          </w:tcPr>
          <w:p w14:paraId="563F2A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1999C9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高级工程师</w:t>
            </w:r>
          </w:p>
        </w:tc>
        <w:tc>
          <w:tcPr>
            <w:tcW w:w="1385" w:type="dxa"/>
            <w:vAlign w:val="center"/>
          </w:tcPr>
          <w:p w14:paraId="6A22F0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经理</w:t>
            </w:r>
          </w:p>
        </w:tc>
        <w:tc>
          <w:tcPr>
            <w:tcW w:w="3275" w:type="dxa"/>
            <w:vAlign w:val="center"/>
          </w:tcPr>
          <w:p w14:paraId="412C79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一级建造师</w:t>
            </w:r>
          </w:p>
        </w:tc>
      </w:tr>
      <w:tr w14:paraId="22920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530625AA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61</w:t>
            </w:r>
          </w:p>
        </w:tc>
        <w:tc>
          <w:tcPr>
            <w:tcW w:w="1110" w:type="dxa"/>
            <w:vAlign w:val="center"/>
          </w:tcPr>
          <w:p w14:paraId="542CAC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张晓宇</w:t>
            </w:r>
          </w:p>
        </w:tc>
        <w:tc>
          <w:tcPr>
            <w:tcW w:w="598" w:type="dxa"/>
            <w:vAlign w:val="center"/>
          </w:tcPr>
          <w:p w14:paraId="322885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2B22BA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中级</w:t>
            </w:r>
          </w:p>
          <w:p w14:paraId="0D316D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安全工程师</w:t>
            </w:r>
          </w:p>
        </w:tc>
        <w:tc>
          <w:tcPr>
            <w:tcW w:w="1385" w:type="dxa"/>
            <w:vAlign w:val="center"/>
          </w:tcPr>
          <w:p w14:paraId="7051F2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副总</w:t>
            </w:r>
          </w:p>
        </w:tc>
        <w:tc>
          <w:tcPr>
            <w:tcW w:w="3275" w:type="dxa"/>
            <w:vAlign w:val="center"/>
          </w:tcPr>
          <w:p w14:paraId="1F4E97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注册安全工程师</w:t>
            </w:r>
          </w:p>
        </w:tc>
      </w:tr>
      <w:tr w14:paraId="38A80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62D97133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62</w:t>
            </w:r>
          </w:p>
        </w:tc>
        <w:tc>
          <w:tcPr>
            <w:tcW w:w="1110" w:type="dxa"/>
            <w:vAlign w:val="center"/>
          </w:tcPr>
          <w:p w14:paraId="40F169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陶春华</w:t>
            </w:r>
          </w:p>
        </w:tc>
        <w:tc>
          <w:tcPr>
            <w:tcW w:w="598" w:type="dxa"/>
            <w:vAlign w:val="center"/>
          </w:tcPr>
          <w:p w14:paraId="5BEF2F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679602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高级工程师</w:t>
            </w:r>
          </w:p>
        </w:tc>
        <w:tc>
          <w:tcPr>
            <w:tcW w:w="1385" w:type="dxa"/>
            <w:vAlign w:val="center"/>
          </w:tcPr>
          <w:p w14:paraId="0BB30C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技术审核</w:t>
            </w:r>
          </w:p>
        </w:tc>
        <w:tc>
          <w:tcPr>
            <w:tcW w:w="3275" w:type="dxa"/>
            <w:vAlign w:val="center"/>
          </w:tcPr>
          <w:p w14:paraId="19122D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高级工程师</w:t>
            </w:r>
          </w:p>
          <w:p w14:paraId="3530E6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一级安全评价师</w:t>
            </w:r>
          </w:p>
          <w:p w14:paraId="5C17F4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注册安全工程师</w:t>
            </w:r>
          </w:p>
        </w:tc>
      </w:tr>
      <w:tr w14:paraId="373115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3B8D5C21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63</w:t>
            </w:r>
          </w:p>
        </w:tc>
        <w:tc>
          <w:tcPr>
            <w:tcW w:w="1110" w:type="dxa"/>
            <w:vAlign w:val="center"/>
          </w:tcPr>
          <w:p w14:paraId="03978F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冯卫康</w:t>
            </w:r>
          </w:p>
        </w:tc>
        <w:tc>
          <w:tcPr>
            <w:tcW w:w="598" w:type="dxa"/>
            <w:vAlign w:val="center"/>
          </w:tcPr>
          <w:p w14:paraId="4B0442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27FB40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工程师</w:t>
            </w:r>
          </w:p>
        </w:tc>
        <w:tc>
          <w:tcPr>
            <w:tcW w:w="1385" w:type="dxa"/>
            <w:vAlign w:val="center"/>
          </w:tcPr>
          <w:p w14:paraId="62F053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工程师</w:t>
            </w:r>
          </w:p>
        </w:tc>
        <w:tc>
          <w:tcPr>
            <w:tcW w:w="3275" w:type="dxa"/>
            <w:vAlign w:val="center"/>
          </w:tcPr>
          <w:p w14:paraId="6253A9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注册安全工程师</w:t>
            </w:r>
          </w:p>
          <w:p w14:paraId="7FC863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注册安全评价师</w:t>
            </w:r>
          </w:p>
          <w:p w14:paraId="2779BA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建构物消防员证</w:t>
            </w:r>
          </w:p>
        </w:tc>
      </w:tr>
      <w:tr w14:paraId="024C90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7F6BF894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64</w:t>
            </w:r>
          </w:p>
        </w:tc>
        <w:tc>
          <w:tcPr>
            <w:tcW w:w="1110" w:type="dxa"/>
            <w:vAlign w:val="center"/>
          </w:tcPr>
          <w:p w14:paraId="5B6D6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梅  月</w:t>
            </w:r>
          </w:p>
        </w:tc>
        <w:tc>
          <w:tcPr>
            <w:tcW w:w="598" w:type="dxa"/>
            <w:vAlign w:val="center"/>
          </w:tcPr>
          <w:p w14:paraId="6515D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女</w:t>
            </w:r>
          </w:p>
        </w:tc>
        <w:tc>
          <w:tcPr>
            <w:tcW w:w="1185" w:type="dxa"/>
            <w:vAlign w:val="center"/>
          </w:tcPr>
          <w:p w14:paraId="58C9AE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工程师</w:t>
            </w:r>
          </w:p>
        </w:tc>
        <w:tc>
          <w:tcPr>
            <w:tcW w:w="1385" w:type="dxa"/>
            <w:vAlign w:val="center"/>
          </w:tcPr>
          <w:p w14:paraId="22BDB5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项目工程师</w:t>
            </w:r>
          </w:p>
        </w:tc>
        <w:tc>
          <w:tcPr>
            <w:tcW w:w="3275" w:type="dxa"/>
            <w:vAlign w:val="center"/>
          </w:tcPr>
          <w:p w14:paraId="00B16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护士资格证</w:t>
            </w:r>
          </w:p>
          <w:p w14:paraId="71F8FB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初级护师资格证</w:t>
            </w:r>
          </w:p>
          <w:p w14:paraId="162E84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注册安全工程师</w:t>
            </w:r>
          </w:p>
        </w:tc>
      </w:tr>
      <w:tr w14:paraId="5BF3F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4" w:type="dxa"/>
            <w:shd w:val="clear" w:color="auto" w:fill="auto"/>
            <w:vAlign w:val="top"/>
          </w:tcPr>
          <w:p w14:paraId="2DF9FB41">
            <w:pPr>
              <w:adjustRightInd w:val="0"/>
              <w:snapToGrid w:val="0"/>
              <w:spacing w:line="580" w:lineRule="exact"/>
              <w:jc w:val="center"/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1"/>
                <w:szCs w:val="21"/>
                <w:lang w:val="en-US" w:eastAsia="zh-CN" w:bidi="ar-SA"/>
              </w:rPr>
              <w:t>65</w:t>
            </w:r>
          </w:p>
        </w:tc>
        <w:tc>
          <w:tcPr>
            <w:tcW w:w="1110" w:type="dxa"/>
            <w:vAlign w:val="center"/>
          </w:tcPr>
          <w:p w14:paraId="4F5900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倪文中</w:t>
            </w:r>
          </w:p>
        </w:tc>
        <w:tc>
          <w:tcPr>
            <w:tcW w:w="598" w:type="dxa"/>
            <w:vAlign w:val="center"/>
          </w:tcPr>
          <w:p w14:paraId="6DE3E4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男</w:t>
            </w:r>
          </w:p>
        </w:tc>
        <w:tc>
          <w:tcPr>
            <w:tcW w:w="1185" w:type="dxa"/>
            <w:vAlign w:val="center"/>
          </w:tcPr>
          <w:p w14:paraId="684369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高级工程师</w:t>
            </w:r>
          </w:p>
        </w:tc>
        <w:tc>
          <w:tcPr>
            <w:tcW w:w="1385" w:type="dxa"/>
            <w:vAlign w:val="center"/>
          </w:tcPr>
          <w:p w14:paraId="6D2B69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总工程师</w:t>
            </w:r>
          </w:p>
        </w:tc>
        <w:tc>
          <w:tcPr>
            <w:tcW w:w="3275" w:type="dxa"/>
            <w:vAlign w:val="center"/>
          </w:tcPr>
          <w:p w14:paraId="764AB2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vertAlign w:val="baseline"/>
                <w:lang w:val="en-US" w:eastAsia="zh-CN"/>
              </w:rPr>
              <w:t>市政公用工程、水利水电工程、一级建造师</w:t>
            </w:r>
          </w:p>
        </w:tc>
      </w:tr>
    </w:tbl>
    <w:p w14:paraId="1422B3CB">
      <w:pPr>
        <w:numPr>
          <w:ins w:id="0" w:author="文印" w:date="2020-07-13T14:26:00Z"/>
        </w:numPr>
        <w:adjustRightInd w:val="0"/>
        <w:snapToGrid w:val="0"/>
        <w:spacing w:line="60" w:lineRule="exact"/>
        <w:jc w:val="left"/>
        <w:rPr>
          <w:rFonts w:hint="eastAsia" w:ascii="方正小标宋_GBK" w:hAnsi="方正小标宋_GBK" w:eastAsia="方正小标宋_GBK" w:cs="方正小标宋_GBK"/>
          <w:color w:val="auto"/>
          <w:sz w:val="28"/>
          <w:szCs w:val="28"/>
        </w:rPr>
      </w:pPr>
    </w:p>
    <w:sectPr>
      <w:footerReference r:id="rId3" w:type="default"/>
      <w:pgSz w:w="11906" w:h="16838"/>
      <w:pgMar w:top="1440" w:right="1803" w:bottom="1440" w:left="180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87A78C6-EC7A-4E5B-B07B-86721602721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D1EEC30-E0D7-4AF8-AB61-887921F821D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940F483-014F-448A-BA98-0E08D877EAC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4C593A3-823F-41E3-B1E5-EB04B5A426A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D2448CF-8964-4A0D-8EAA-A148EF6748EA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3613103F-A544-487B-9907-02B75DA8172D}"/>
  </w:font>
  <w:font w:name="仿宋_GB2312">
    <w:panose1 w:val="02010609030101010101"/>
    <w:charset w:val="86"/>
    <w:family w:val="decorative"/>
    <w:pitch w:val="default"/>
    <w:sig w:usb0="00000001" w:usb1="080E0000" w:usb2="00000000" w:usb3="00000000" w:csb0="00040000" w:csb1="00000000"/>
    <w:embedRegular r:id="rId7" w:fontKey="{20AA333C-E091-400D-9E3F-CD36E0AA9985}"/>
  </w:font>
  <w:font w:name="Tahoma">
    <w:panose1 w:val="020B0604030504040204"/>
    <w:charset w:val="00"/>
    <w:family w:val="roman"/>
    <w:pitch w:val="default"/>
    <w:sig w:usb0="E1002EFF" w:usb1="C000605B" w:usb2="00000029" w:usb3="00000000" w:csb0="200101FF" w:csb1="20280000"/>
    <w:embedRegular r:id="rId8" w:fontKey="{11DA7169-0A2A-4212-A0CE-517239871517}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9" w:fontKey="{B2578692-1A9F-4344-BD15-DC62F9F14731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0" w:fontKey="{AB0815BB-C4FF-425E-8F68-CC105DC3B1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9ACBE9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  <a:effectLst/>
                    </wps:spPr>
                    <wps:txbx>
                      <w:txbxContent>
                        <w:p w14:paraId="4E65D71C">
                          <w:pPr>
                            <w:snapToGrid w:val="0"/>
                            <w:rPr>
                              <w:rFonts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OqXm5zwAAAAUBAAAPAAAAAAAAAAEAIAAAACIAAABkcnMv&#10;ZG93bnJldi54bWxQSwECFAAUAAAACACHTuJAXLHO49MBAACuAwAADgAAAAAAAAABACAAAAAeAQAA&#10;ZHJzL2Uyb0RvYy54bWxQSwUGAAAAAAYABgBZAQAAYwUAAAAA&#10;">
              <v:fill on="f" focussize="0,0"/>
              <v:stroke on="f" joinstyle="miter"/>
              <v:imagedata o:title=""/>
              <o:lock v:ext="edit" aspectratio="f"/>
              <v:textbox inset="0mm,0mm,0mm,0mm" style="mso-fit-shape-to-text:t;">
                <w:txbxContent>
                  <w:p w14:paraId="4E65D71C">
                    <w:pPr>
                      <w:snapToGrid w:val="0"/>
                      <w:rPr>
                        <w:rFonts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文印">
    <w15:presenceInfo w15:providerId="None" w15:userId="文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HorizontalSpacing w:val="21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2ZjAxYzdkZjc5ZDJhNTMxMWNmMmRmNDQ4ZmIyMGUifQ=="/>
  </w:docVars>
  <w:rsids>
    <w:rsidRoot w:val="0CA12896"/>
    <w:rsid w:val="00047D12"/>
    <w:rsid w:val="000938E4"/>
    <w:rsid w:val="001C3D93"/>
    <w:rsid w:val="002D703B"/>
    <w:rsid w:val="002E0FCA"/>
    <w:rsid w:val="003012D3"/>
    <w:rsid w:val="003874E0"/>
    <w:rsid w:val="00430ED6"/>
    <w:rsid w:val="00463FFF"/>
    <w:rsid w:val="00550314"/>
    <w:rsid w:val="00562D47"/>
    <w:rsid w:val="005D5EA7"/>
    <w:rsid w:val="007E3318"/>
    <w:rsid w:val="00816C51"/>
    <w:rsid w:val="00867D2C"/>
    <w:rsid w:val="00885A5A"/>
    <w:rsid w:val="009E66A6"/>
    <w:rsid w:val="009F07AC"/>
    <w:rsid w:val="00A65B53"/>
    <w:rsid w:val="00AB4ED8"/>
    <w:rsid w:val="00AC3555"/>
    <w:rsid w:val="00B11E28"/>
    <w:rsid w:val="00B90DCA"/>
    <w:rsid w:val="00DA5D1D"/>
    <w:rsid w:val="00DC35F6"/>
    <w:rsid w:val="00DE2C31"/>
    <w:rsid w:val="00EB2709"/>
    <w:rsid w:val="00F24943"/>
    <w:rsid w:val="02385327"/>
    <w:rsid w:val="027E3287"/>
    <w:rsid w:val="02971350"/>
    <w:rsid w:val="038866DA"/>
    <w:rsid w:val="03E2006E"/>
    <w:rsid w:val="03E5622B"/>
    <w:rsid w:val="03EB6077"/>
    <w:rsid w:val="043F2394"/>
    <w:rsid w:val="05FB28DB"/>
    <w:rsid w:val="0672646E"/>
    <w:rsid w:val="06935222"/>
    <w:rsid w:val="079A3719"/>
    <w:rsid w:val="07EE1E12"/>
    <w:rsid w:val="08E1269F"/>
    <w:rsid w:val="097365E9"/>
    <w:rsid w:val="0984572B"/>
    <w:rsid w:val="09B5725D"/>
    <w:rsid w:val="0A8A71D7"/>
    <w:rsid w:val="0A972E02"/>
    <w:rsid w:val="0AEB6B80"/>
    <w:rsid w:val="0AFC3C93"/>
    <w:rsid w:val="0B7F3DF3"/>
    <w:rsid w:val="0C2B6903"/>
    <w:rsid w:val="0C3A700E"/>
    <w:rsid w:val="0CA12896"/>
    <w:rsid w:val="0CD25E17"/>
    <w:rsid w:val="0DB3106B"/>
    <w:rsid w:val="0E72396F"/>
    <w:rsid w:val="0EAE0E4B"/>
    <w:rsid w:val="0EF14BE2"/>
    <w:rsid w:val="0F2908E7"/>
    <w:rsid w:val="0F4108FE"/>
    <w:rsid w:val="10591EE1"/>
    <w:rsid w:val="11416693"/>
    <w:rsid w:val="11FA160D"/>
    <w:rsid w:val="125F6DB3"/>
    <w:rsid w:val="12675992"/>
    <w:rsid w:val="12AF45B4"/>
    <w:rsid w:val="12BF5FA7"/>
    <w:rsid w:val="13545D39"/>
    <w:rsid w:val="13725976"/>
    <w:rsid w:val="139525D9"/>
    <w:rsid w:val="14433AF3"/>
    <w:rsid w:val="14DA765D"/>
    <w:rsid w:val="15C570C4"/>
    <w:rsid w:val="1616144D"/>
    <w:rsid w:val="167D4C0D"/>
    <w:rsid w:val="16B87951"/>
    <w:rsid w:val="16F5513D"/>
    <w:rsid w:val="173E0892"/>
    <w:rsid w:val="17A511F8"/>
    <w:rsid w:val="17DB67AF"/>
    <w:rsid w:val="17EB6C6C"/>
    <w:rsid w:val="18165252"/>
    <w:rsid w:val="188C2C08"/>
    <w:rsid w:val="18E45469"/>
    <w:rsid w:val="198C3F77"/>
    <w:rsid w:val="1AAB184F"/>
    <w:rsid w:val="1B8C565B"/>
    <w:rsid w:val="1BA24967"/>
    <w:rsid w:val="1BEC2FB3"/>
    <w:rsid w:val="1C320A31"/>
    <w:rsid w:val="1C3D34E0"/>
    <w:rsid w:val="1C57790E"/>
    <w:rsid w:val="1D954D97"/>
    <w:rsid w:val="1DE94821"/>
    <w:rsid w:val="1E6D5814"/>
    <w:rsid w:val="1EF45FD8"/>
    <w:rsid w:val="1F0B576F"/>
    <w:rsid w:val="1FF152F6"/>
    <w:rsid w:val="20120B0E"/>
    <w:rsid w:val="20CD3D96"/>
    <w:rsid w:val="21246D4B"/>
    <w:rsid w:val="22862631"/>
    <w:rsid w:val="22F73BE9"/>
    <w:rsid w:val="24BC5AD3"/>
    <w:rsid w:val="24ED62A3"/>
    <w:rsid w:val="25926DF6"/>
    <w:rsid w:val="25D971A5"/>
    <w:rsid w:val="263F01CE"/>
    <w:rsid w:val="26505C60"/>
    <w:rsid w:val="26AD4F11"/>
    <w:rsid w:val="26D406C1"/>
    <w:rsid w:val="26EA60E8"/>
    <w:rsid w:val="26F50BF6"/>
    <w:rsid w:val="275C5122"/>
    <w:rsid w:val="28244B6B"/>
    <w:rsid w:val="28776B74"/>
    <w:rsid w:val="28F8167C"/>
    <w:rsid w:val="29AA23E9"/>
    <w:rsid w:val="29B90B0C"/>
    <w:rsid w:val="2A1B39A1"/>
    <w:rsid w:val="2A40035E"/>
    <w:rsid w:val="2B4B7916"/>
    <w:rsid w:val="2B7E7FC0"/>
    <w:rsid w:val="2C2038C2"/>
    <w:rsid w:val="2C3A38C6"/>
    <w:rsid w:val="2C622E1D"/>
    <w:rsid w:val="2C8C39F6"/>
    <w:rsid w:val="2CCC26A6"/>
    <w:rsid w:val="2CE53E34"/>
    <w:rsid w:val="2D46629B"/>
    <w:rsid w:val="30854622"/>
    <w:rsid w:val="30B515F7"/>
    <w:rsid w:val="30EE1BB3"/>
    <w:rsid w:val="31691B56"/>
    <w:rsid w:val="319E66A5"/>
    <w:rsid w:val="31B04D12"/>
    <w:rsid w:val="31BE3641"/>
    <w:rsid w:val="31CD10C3"/>
    <w:rsid w:val="32144A36"/>
    <w:rsid w:val="325379E4"/>
    <w:rsid w:val="33AE6B82"/>
    <w:rsid w:val="33FB26D9"/>
    <w:rsid w:val="34972557"/>
    <w:rsid w:val="34EE50B3"/>
    <w:rsid w:val="34FD1EFB"/>
    <w:rsid w:val="353F5AA9"/>
    <w:rsid w:val="363B2C08"/>
    <w:rsid w:val="36C64A56"/>
    <w:rsid w:val="36CA3A99"/>
    <w:rsid w:val="37531CE0"/>
    <w:rsid w:val="37533A8E"/>
    <w:rsid w:val="37A778DB"/>
    <w:rsid w:val="37E64902"/>
    <w:rsid w:val="37F94AE9"/>
    <w:rsid w:val="380556F6"/>
    <w:rsid w:val="39045619"/>
    <w:rsid w:val="393B3575"/>
    <w:rsid w:val="399F7A16"/>
    <w:rsid w:val="3AD96499"/>
    <w:rsid w:val="3B2D45F6"/>
    <w:rsid w:val="3B9F29DF"/>
    <w:rsid w:val="3BCE5DD9"/>
    <w:rsid w:val="3C4015C6"/>
    <w:rsid w:val="3C9D15FD"/>
    <w:rsid w:val="3D417B8C"/>
    <w:rsid w:val="3D695DB9"/>
    <w:rsid w:val="3E3C1720"/>
    <w:rsid w:val="3EF32DD6"/>
    <w:rsid w:val="3F572AFA"/>
    <w:rsid w:val="40DA51F5"/>
    <w:rsid w:val="412A6279"/>
    <w:rsid w:val="41CF6407"/>
    <w:rsid w:val="41D229C5"/>
    <w:rsid w:val="41EE72BB"/>
    <w:rsid w:val="42D32DB1"/>
    <w:rsid w:val="42E874D3"/>
    <w:rsid w:val="44027C20"/>
    <w:rsid w:val="441D37CC"/>
    <w:rsid w:val="449D58A0"/>
    <w:rsid w:val="45A13E49"/>
    <w:rsid w:val="46070EEA"/>
    <w:rsid w:val="46772BA7"/>
    <w:rsid w:val="46B27509"/>
    <w:rsid w:val="46FE1B87"/>
    <w:rsid w:val="479B7487"/>
    <w:rsid w:val="48B224D2"/>
    <w:rsid w:val="4942653E"/>
    <w:rsid w:val="494C6C97"/>
    <w:rsid w:val="495D60FE"/>
    <w:rsid w:val="49A14359"/>
    <w:rsid w:val="49DD0C95"/>
    <w:rsid w:val="4BA81D19"/>
    <w:rsid w:val="4BC352D8"/>
    <w:rsid w:val="4C5713CF"/>
    <w:rsid w:val="4D497020"/>
    <w:rsid w:val="4FAE4949"/>
    <w:rsid w:val="4FF0236A"/>
    <w:rsid w:val="50031E55"/>
    <w:rsid w:val="504870C6"/>
    <w:rsid w:val="51586F03"/>
    <w:rsid w:val="51A21442"/>
    <w:rsid w:val="52151C14"/>
    <w:rsid w:val="527F1783"/>
    <w:rsid w:val="54961884"/>
    <w:rsid w:val="55DD513F"/>
    <w:rsid w:val="55EC1E85"/>
    <w:rsid w:val="56825BFB"/>
    <w:rsid w:val="57877110"/>
    <w:rsid w:val="57B66EF2"/>
    <w:rsid w:val="57FA79E6"/>
    <w:rsid w:val="58211E24"/>
    <w:rsid w:val="59785C59"/>
    <w:rsid w:val="59915C45"/>
    <w:rsid w:val="5B594A2C"/>
    <w:rsid w:val="5E6D40F8"/>
    <w:rsid w:val="5EB400EF"/>
    <w:rsid w:val="5ED609EB"/>
    <w:rsid w:val="5F634FAD"/>
    <w:rsid w:val="5FC67627"/>
    <w:rsid w:val="600E1197"/>
    <w:rsid w:val="607B63D6"/>
    <w:rsid w:val="615F7CCE"/>
    <w:rsid w:val="618B4015"/>
    <w:rsid w:val="61B23ED4"/>
    <w:rsid w:val="61E6537B"/>
    <w:rsid w:val="61F86BC7"/>
    <w:rsid w:val="62572464"/>
    <w:rsid w:val="62DB47B4"/>
    <w:rsid w:val="637606BD"/>
    <w:rsid w:val="63E97377"/>
    <w:rsid w:val="643108C0"/>
    <w:rsid w:val="65235DFA"/>
    <w:rsid w:val="658A6AA3"/>
    <w:rsid w:val="65977380"/>
    <w:rsid w:val="65D24630"/>
    <w:rsid w:val="65DA51F7"/>
    <w:rsid w:val="65DF3FAF"/>
    <w:rsid w:val="65FF44E4"/>
    <w:rsid w:val="6603474E"/>
    <w:rsid w:val="666D4B17"/>
    <w:rsid w:val="66A352FE"/>
    <w:rsid w:val="66D47E98"/>
    <w:rsid w:val="66F127F8"/>
    <w:rsid w:val="6739221D"/>
    <w:rsid w:val="68815DFE"/>
    <w:rsid w:val="6A575244"/>
    <w:rsid w:val="6B225DD0"/>
    <w:rsid w:val="6B794260"/>
    <w:rsid w:val="6BF8708C"/>
    <w:rsid w:val="6C4007A6"/>
    <w:rsid w:val="6C521745"/>
    <w:rsid w:val="6CB30AE5"/>
    <w:rsid w:val="6CD00095"/>
    <w:rsid w:val="6D8B07C8"/>
    <w:rsid w:val="6F7F0470"/>
    <w:rsid w:val="6FCF597F"/>
    <w:rsid w:val="70452BBF"/>
    <w:rsid w:val="70626A6F"/>
    <w:rsid w:val="71236D2A"/>
    <w:rsid w:val="71325EE7"/>
    <w:rsid w:val="71B50346"/>
    <w:rsid w:val="71C346B5"/>
    <w:rsid w:val="724F4299"/>
    <w:rsid w:val="72881E74"/>
    <w:rsid w:val="72A97E2B"/>
    <w:rsid w:val="72EC6787"/>
    <w:rsid w:val="72FC1E33"/>
    <w:rsid w:val="731105D8"/>
    <w:rsid w:val="73246DF4"/>
    <w:rsid w:val="73651863"/>
    <w:rsid w:val="745820F0"/>
    <w:rsid w:val="759D6F04"/>
    <w:rsid w:val="75F37912"/>
    <w:rsid w:val="766B03C8"/>
    <w:rsid w:val="76733229"/>
    <w:rsid w:val="768D3328"/>
    <w:rsid w:val="76D952ED"/>
    <w:rsid w:val="774F754C"/>
    <w:rsid w:val="78455B5D"/>
    <w:rsid w:val="78857244"/>
    <w:rsid w:val="78BC0AF2"/>
    <w:rsid w:val="78C2422D"/>
    <w:rsid w:val="7905233B"/>
    <w:rsid w:val="794971DF"/>
    <w:rsid w:val="79674B9C"/>
    <w:rsid w:val="797F7E64"/>
    <w:rsid w:val="7A277378"/>
    <w:rsid w:val="7AEB4B37"/>
    <w:rsid w:val="7B1D660B"/>
    <w:rsid w:val="7B425546"/>
    <w:rsid w:val="7B605E4B"/>
    <w:rsid w:val="7B671F02"/>
    <w:rsid w:val="7BAC2D3A"/>
    <w:rsid w:val="7C90101A"/>
    <w:rsid w:val="7E4256BA"/>
    <w:rsid w:val="7F1430D0"/>
    <w:rsid w:val="7F4D795B"/>
    <w:rsid w:val="7F830903"/>
    <w:rsid w:val="7F8A5E4A"/>
    <w:rsid w:val="7FC01BA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3">
    <w:name w:val="heading 6"/>
    <w:basedOn w:val="1"/>
    <w:next w:val="1"/>
    <w:unhideWhenUsed/>
    <w:qFormat/>
    <w:uiPriority w:val="0"/>
    <w:pPr>
      <w:spacing w:beforeAutospacing="1" w:afterAutospacing="1"/>
      <w:jc w:val="left"/>
      <w:outlineLvl w:val="5"/>
    </w:pPr>
    <w:rPr>
      <w:rFonts w:hint="eastAsia" w:ascii="宋体" w:hAnsi="宋体" w:eastAsia="宋体" w:cs="Times New Roman"/>
      <w:b/>
      <w:kern w:val="0"/>
      <w:sz w:val="15"/>
      <w:szCs w:val="15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rPr>
      <w:rFonts w:ascii="宋体" w:hAnsi="宋体" w:eastAsia="宋体" w:cs="宋体"/>
      <w:sz w:val="29"/>
      <w:szCs w:val="29"/>
    </w:rPr>
  </w:style>
  <w:style w:type="paragraph" w:styleId="5">
    <w:name w:val="Body Text Indent 2"/>
    <w:basedOn w:val="1"/>
    <w:qFormat/>
    <w:uiPriority w:val="0"/>
    <w:pPr>
      <w:spacing w:line="580" w:lineRule="exact"/>
      <w:ind w:firstLine="632" w:firstLine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qFormat/>
    <w:uiPriority w:val="0"/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paragraph" w:customStyle="1" w:styleId="15">
    <w:name w:val="WW-Default"/>
    <w:qFormat/>
    <w:uiPriority w:val="0"/>
    <w:pPr>
      <w:widowControl w:val="0"/>
      <w:suppressAutoHyphens/>
      <w:autoSpaceDE w:val="0"/>
    </w:pPr>
    <w:rPr>
      <w:rFonts w:ascii="Calibri" w:hAnsi="Calibri" w:eastAsia="宋体" w:cs="Times New Roman"/>
      <w:color w:val="000000"/>
      <w:sz w:val="24"/>
      <w:szCs w:val="24"/>
      <w:lang w:val="en-US" w:eastAsia="zh-CN" w:bidi="ar-SA"/>
    </w:rPr>
  </w:style>
  <w:style w:type="paragraph" w:customStyle="1" w:styleId="16">
    <w:name w:val="样式9"/>
    <w:basedOn w:val="17"/>
    <w:qFormat/>
    <w:uiPriority w:val="0"/>
    <w:pPr>
      <w:pBdr>
        <w:bottom w:val="none" w:color="auto" w:sz="0" w:space="0"/>
      </w:pBdr>
    </w:pPr>
  </w:style>
  <w:style w:type="paragraph" w:customStyle="1" w:styleId="17">
    <w:name w:val="样式4"/>
    <w:basedOn w:val="1"/>
    <w:qFormat/>
    <w:uiPriority w:val="0"/>
    <w:pPr>
      <w:pBdr>
        <w:bottom w:val="thickThinSmallGap" w:color="FF0000" w:sz="24" w:space="1"/>
      </w:pBdr>
      <w:spacing w:line="360" w:lineRule="auto"/>
    </w:pPr>
    <w:rPr>
      <w:rFonts w:ascii="仿宋_GB2312" w:eastAsia="仿宋_GB2312"/>
      <w:sz w:val="32"/>
      <w:szCs w:val="44"/>
    </w:rPr>
  </w:style>
  <w:style w:type="paragraph" w:customStyle="1" w:styleId="18">
    <w:name w:val="Char"/>
    <w:basedOn w:val="1"/>
    <w:qFormat/>
    <w:uiPriority w:val="0"/>
    <w:rPr>
      <w:rFonts w:ascii="Tahoma" w:hAnsi="Tahoma" w:eastAsia="宋体" w:cs="Times New Roman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7" Type="http://schemas.microsoft.com/office/2011/relationships/people" Target="people.xml"/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4</Pages>
  <Words>3428</Words>
  <Characters>4206</Characters>
  <Lines>5</Lines>
  <Paragraphs>4</Paragraphs>
  <TotalTime>8</TotalTime>
  <ScaleCrop>false</ScaleCrop>
  <LinksUpToDate>false</LinksUpToDate>
  <CharactersWithSpaces>4256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2021-03-22T03:25:00Z</dcterms:created>
  <dc:creator>周国强</dc:creator>
  <cp:lastModifiedBy> 小乱</cp:lastModifiedBy>
  <cp:lastPrinted>2025-03-19T08:55:00Z</cp:lastPrinted>
  <dcterms:modified xsi:type="dcterms:W3CDTF">2025-04-03T03:29:18Z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SaveFontToCloudKey">
    <vt:lpwstr>333998862_embed</vt:lpwstr>
  </property>
  <property fmtid="{D5CDD505-2E9C-101B-9397-08002B2CF9AE}" pid="4" name="ICV">
    <vt:lpwstr>C575AAA54DB6465983B8B61A008BD4A8_13</vt:lpwstr>
  </property>
  <property fmtid="{D5CDD505-2E9C-101B-9397-08002B2CF9AE}" pid="5" name="KSOTemplateDocerSaveRecord">
    <vt:lpwstr>eyJoZGlkIjoiNGMzYmQyZWIzMDQ4NGFlYWQyYmM2MjY3ZDZmZWMxZTciLCJ1c2VySWQiOiIzMzM5OTg4NjIifQ==</vt:lpwstr>
  </property>
</Properties>
</file>